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3D50CF0" w14:textId="77777777" w:rsidR="008D723D" w:rsidRPr="0073062C" w:rsidRDefault="008D723D" w:rsidP="00472E31">
      <w:pPr>
        <w:spacing w:line="360" w:lineRule="auto"/>
        <w:jc w:val="center"/>
        <w:rPr>
          <w:rFonts w:cs="Arial"/>
        </w:rPr>
      </w:pPr>
      <w:r w:rsidRPr="0073062C">
        <w:rPr>
          <w:rFonts w:cs="Arial"/>
        </w:rPr>
        <w:t>NOÚMENO, A PROPÓSITO DE LA TEORÍA DEL CONOCIMIENTO EN KANT</w:t>
      </w:r>
    </w:p>
    <w:p w14:paraId="6F5E114D" w14:textId="77777777" w:rsidR="008D723D" w:rsidRPr="0073062C" w:rsidRDefault="008D723D" w:rsidP="00472E31">
      <w:pPr>
        <w:spacing w:line="360" w:lineRule="auto"/>
        <w:jc w:val="center"/>
        <w:rPr>
          <w:rFonts w:cs="Arial"/>
        </w:rPr>
      </w:pPr>
    </w:p>
    <w:p w14:paraId="06CAA712" w14:textId="77777777" w:rsidR="008D723D" w:rsidRPr="0073062C" w:rsidRDefault="008D723D" w:rsidP="00472E31">
      <w:pPr>
        <w:spacing w:line="360" w:lineRule="auto"/>
        <w:jc w:val="center"/>
        <w:rPr>
          <w:rFonts w:cs="Arial"/>
        </w:rPr>
      </w:pPr>
    </w:p>
    <w:p w14:paraId="277806D4" w14:textId="77777777" w:rsidR="008D723D" w:rsidRPr="0073062C" w:rsidRDefault="008D723D" w:rsidP="00472E31">
      <w:pPr>
        <w:spacing w:line="360" w:lineRule="auto"/>
        <w:jc w:val="center"/>
        <w:rPr>
          <w:rFonts w:cs="Arial"/>
        </w:rPr>
      </w:pPr>
    </w:p>
    <w:p w14:paraId="42AAA9B7" w14:textId="77777777" w:rsidR="008D723D" w:rsidRPr="0073062C" w:rsidRDefault="008D723D" w:rsidP="00472E31">
      <w:pPr>
        <w:spacing w:line="360" w:lineRule="auto"/>
        <w:jc w:val="center"/>
        <w:rPr>
          <w:rFonts w:cs="Arial"/>
        </w:rPr>
      </w:pPr>
    </w:p>
    <w:p w14:paraId="283D9BE3" w14:textId="77777777" w:rsidR="008D723D" w:rsidRPr="0073062C" w:rsidRDefault="008D723D" w:rsidP="00472E31">
      <w:pPr>
        <w:spacing w:line="360" w:lineRule="auto"/>
        <w:jc w:val="center"/>
        <w:rPr>
          <w:rFonts w:cs="Arial"/>
        </w:rPr>
      </w:pPr>
    </w:p>
    <w:p w14:paraId="5E92151A" w14:textId="77777777" w:rsidR="008D723D" w:rsidRPr="0073062C" w:rsidRDefault="008D723D" w:rsidP="00472E31">
      <w:pPr>
        <w:spacing w:line="360" w:lineRule="auto"/>
        <w:jc w:val="center"/>
        <w:rPr>
          <w:rFonts w:cs="Arial"/>
        </w:rPr>
      </w:pPr>
      <w:r w:rsidRPr="0073062C">
        <w:rPr>
          <w:rFonts w:cs="Arial"/>
        </w:rPr>
        <w:t>JEISON JULIÁN FRANCO MEDINA</w:t>
      </w:r>
    </w:p>
    <w:p w14:paraId="254064C8" w14:textId="77777777" w:rsidR="008D723D" w:rsidRPr="0073062C" w:rsidRDefault="008D723D" w:rsidP="00472E31">
      <w:pPr>
        <w:spacing w:line="360" w:lineRule="auto"/>
        <w:jc w:val="center"/>
        <w:rPr>
          <w:rFonts w:cs="Arial"/>
        </w:rPr>
      </w:pPr>
    </w:p>
    <w:p w14:paraId="32671A6F" w14:textId="77777777" w:rsidR="008D723D" w:rsidRPr="0073062C" w:rsidRDefault="008D723D" w:rsidP="00472E31">
      <w:pPr>
        <w:spacing w:line="360" w:lineRule="auto"/>
        <w:jc w:val="center"/>
        <w:rPr>
          <w:rFonts w:cs="Arial"/>
        </w:rPr>
      </w:pPr>
    </w:p>
    <w:p w14:paraId="386DDCA1" w14:textId="77777777" w:rsidR="008D723D" w:rsidRPr="0073062C" w:rsidRDefault="008D723D" w:rsidP="00472E31">
      <w:pPr>
        <w:spacing w:line="360" w:lineRule="auto"/>
        <w:jc w:val="center"/>
        <w:rPr>
          <w:rFonts w:cs="Arial"/>
        </w:rPr>
      </w:pPr>
    </w:p>
    <w:p w14:paraId="69B5F131" w14:textId="77777777" w:rsidR="008D723D" w:rsidRPr="0073062C" w:rsidRDefault="008D723D" w:rsidP="00472E31">
      <w:pPr>
        <w:spacing w:line="360" w:lineRule="auto"/>
        <w:jc w:val="center"/>
        <w:rPr>
          <w:rFonts w:cs="Arial"/>
        </w:rPr>
      </w:pPr>
      <w:r w:rsidRPr="0073062C">
        <w:rPr>
          <w:rFonts w:cs="Arial"/>
        </w:rPr>
        <w:t>Trabajo para optar al título de profesional en Filosofía</w:t>
      </w:r>
    </w:p>
    <w:p w14:paraId="03F2C370" w14:textId="77777777" w:rsidR="008D723D" w:rsidRPr="0073062C" w:rsidRDefault="008D723D" w:rsidP="00472E31">
      <w:pPr>
        <w:spacing w:line="360" w:lineRule="auto"/>
        <w:jc w:val="center"/>
        <w:rPr>
          <w:rFonts w:cs="Arial"/>
        </w:rPr>
      </w:pPr>
    </w:p>
    <w:p w14:paraId="134062FA" w14:textId="77777777" w:rsidR="008D723D" w:rsidRPr="0073062C" w:rsidRDefault="008D723D" w:rsidP="00472E31">
      <w:pPr>
        <w:spacing w:line="360" w:lineRule="auto"/>
        <w:jc w:val="center"/>
        <w:rPr>
          <w:rFonts w:cs="Arial"/>
        </w:rPr>
      </w:pPr>
    </w:p>
    <w:p w14:paraId="2821C8A5" w14:textId="77777777" w:rsidR="008D723D" w:rsidRPr="0073062C" w:rsidRDefault="008D723D" w:rsidP="00472E31">
      <w:pPr>
        <w:spacing w:line="360" w:lineRule="auto"/>
        <w:jc w:val="center"/>
        <w:rPr>
          <w:rFonts w:cs="Arial"/>
        </w:rPr>
      </w:pPr>
      <w:r w:rsidRPr="0073062C">
        <w:rPr>
          <w:rFonts w:cs="Arial"/>
        </w:rPr>
        <w:t>Asesor (s)</w:t>
      </w:r>
    </w:p>
    <w:p w14:paraId="331B21C8" w14:textId="77777777" w:rsidR="008D723D" w:rsidRPr="0073062C" w:rsidRDefault="008D723D" w:rsidP="00472E31">
      <w:pPr>
        <w:spacing w:line="360" w:lineRule="auto"/>
        <w:jc w:val="center"/>
        <w:rPr>
          <w:rFonts w:cs="Arial"/>
        </w:rPr>
      </w:pPr>
      <w:r w:rsidRPr="0073062C">
        <w:rPr>
          <w:rFonts w:cs="Arial"/>
        </w:rPr>
        <w:t>Magister ANDRÉS CASTRILLÓN</w:t>
      </w:r>
    </w:p>
    <w:p w14:paraId="32EBC635" w14:textId="77777777" w:rsidR="008D723D" w:rsidRPr="0073062C" w:rsidRDefault="008D723D" w:rsidP="00472E31">
      <w:pPr>
        <w:spacing w:line="360" w:lineRule="auto"/>
        <w:jc w:val="center"/>
        <w:rPr>
          <w:rFonts w:cs="Arial"/>
        </w:rPr>
      </w:pPr>
    </w:p>
    <w:p w14:paraId="1A1F9CD9" w14:textId="77777777" w:rsidR="008D723D" w:rsidRPr="0073062C" w:rsidRDefault="008D723D" w:rsidP="00472E31">
      <w:pPr>
        <w:spacing w:line="360" w:lineRule="auto"/>
        <w:jc w:val="center"/>
        <w:rPr>
          <w:rFonts w:cs="Arial"/>
        </w:rPr>
      </w:pPr>
    </w:p>
    <w:p w14:paraId="49D0F025" w14:textId="77777777" w:rsidR="008D723D" w:rsidRPr="0073062C" w:rsidRDefault="008D723D" w:rsidP="00472E31">
      <w:pPr>
        <w:spacing w:line="360" w:lineRule="auto"/>
        <w:jc w:val="center"/>
        <w:rPr>
          <w:rFonts w:cs="Arial"/>
        </w:rPr>
      </w:pPr>
    </w:p>
    <w:p w14:paraId="6F99A7EF" w14:textId="77777777" w:rsidR="008D723D" w:rsidRPr="0073062C" w:rsidRDefault="008D723D" w:rsidP="00472E31">
      <w:pPr>
        <w:spacing w:line="360" w:lineRule="auto"/>
        <w:jc w:val="center"/>
        <w:rPr>
          <w:rFonts w:cs="Arial"/>
        </w:rPr>
      </w:pPr>
    </w:p>
    <w:p w14:paraId="74CC7CA0" w14:textId="77777777" w:rsidR="008D723D" w:rsidRPr="0073062C" w:rsidRDefault="008D723D" w:rsidP="00472E31">
      <w:pPr>
        <w:spacing w:line="360" w:lineRule="auto"/>
        <w:jc w:val="center"/>
        <w:rPr>
          <w:rFonts w:cs="Arial"/>
        </w:rPr>
      </w:pPr>
    </w:p>
    <w:p w14:paraId="63D5E941" w14:textId="77777777" w:rsidR="008D723D" w:rsidRPr="0073062C" w:rsidRDefault="008D723D" w:rsidP="00472E31">
      <w:pPr>
        <w:spacing w:line="360" w:lineRule="auto"/>
        <w:jc w:val="center"/>
        <w:rPr>
          <w:rFonts w:cs="Arial"/>
        </w:rPr>
      </w:pPr>
    </w:p>
    <w:p w14:paraId="20624871" w14:textId="77777777" w:rsidR="008D723D" w:rsidRPr="0073062C" w:rsidRDefault="008D723D" w:rsidP="00472E31">
      <w:pPr>
        <w:spacing w:line="360" w:lineRule="auto"/>
        <w:jc w:val="center"/>
        <w:rPr>
          <w:rFonts w:cs="Arial"/>
        </w:rPr>
      </w:pPr>
      <w:r w:rsidRPr="0073062C">
        <w:rPr>
          <w:rFonts w:cs="Arial"/>
        </w:rPr>
        <w:t>FUNDACIÓN UNIVERSITARIA LUIS AMIGÓ</w:t>
      </w:r>
    </w:p>
    <w:p w14:paraId="7581EB1E" w14:textId="77777777" w:rsidR="008D723D" w:rsidRPr="0073062C" w:rsidRDefault="008D723D" w:rsidP="00472E31">
      <w:pPr>
        <w:spacing w:line="360" w:lineRule="auto"/>
        <w:jc w:val="center"/>
        <w:rPr>
          <w:rFonts w:cs="Arial"/>
        </w:rPr>
      </w:pPr>
      <w:r w:rsidRPr="0073062C">
        <w:rPr>
          <w:rFonts w:cs="Arial"/>
        </w:rPr>
        <w:t>FACULTAD DE FILOSOFÍA Y TEOLOGÍA</w:t>
      </w:r>
    </w:p>
    <w:p w14:paraId="1425D676" w14:textId="77777777" w:rsidR="008D723D" w:rsidRPr="0073062C" w:rsidRDefault="008D723D" w:rsidP="00472E31">
      <w:pPr>
        <w:spacing w:line="360" w:lineRule="auto"/>
        <w:jc w:val="center"/>
        <w:rPr>
          <w:rFonts w:cs="Arial"/>
        </w:rPr>
      </w:pPr>
      <w:r w:rsidRPr="0073062C">
        <w:rPr>
          <w:rFonts w:cs="Arial"/>
        </w:rPr>
        <w:t>PROGRAMA DE FILOSOFÍA</w:t>
      </w:r>
    </w:p>
    <w:p w14:paraId="0AA12A63" w14:textId="77777777" w:rsidR="008D723D" w:rsidRPr="0073062C" w:rsidRDefault="008D723D" w:rsidP="00472E31">
      <w:pPr>
        <w:spacing w:line="360" w:lineRule="auto"/>
        <w:jc w:val="center"/>
        <w:rPr>
          <w:rFonts w:cs="Arial"/>
        </w:rPr>
      </w:pPr>
      <w:r w:rsidRPr="0073062C">
        <w:rPr>
          <w:rFonts w:cs="Arial"/>
        </w:rPr>
        <w:t>MEDELLÍN</w:t>
      </w:r>
    </w:p>
    <w:p w14:paraId="63E3D04F" w14:textId="77777777" w:rsidR="008D723D" w:rsidRPr="0073062C" w:rsidRDefault="008D723D" w:rsidP="00472E31">
      <w:pPr>
        <w:spacing w:line="360" w:lineRule="auto"/>
        <w:jc w:val="center"/>
        <w:rPr>
          <w:rFonts w:cs="Arial"/>
        </w:rPr>
      </w:pPr>
      <w:r w:rsidRPr="0073062C">
        <w:rPr>
          <w:rFonts w:cs="Arial"/>
        </w:rPr>
        <w:t>2014</w:t>
      </w:r>
    </w:p>
    <w:p w14:paraId="35BB5751" w14:textId="77777777" w:rsidR="008D723D" w:rsidRPr="0073062C" w:rsidRDefault="008D723D" w:rsidP="00472E31">
      <w:pPr>
        <w:spacing w:line="360" w:lineRule="auto"/>
        <w:jc w:val="center"/>
        <w:rPr>
          <w:rFonts w:cs="Arial"/>
        </w:rPr>
      </w:pPr>
    </w:p>
    <w:p w14:paraId="2FDAF225" w14:textId="77777777" w:rsidR="008D723D" w:rsidRPr="0073062C" w:rsidRDefault="008D723D" w:rsidP="00153382">
      <w:pPr>
        <w:pStyle w:val="TtulodeTDC"/>
        <w:spacing w:line="360" w:lineRule="auto"/>
        <w:jc w:val="center"/>
        <w:rPr>
          <w:ins w:id="0" w:author="Jeison" w:date="2014-11-24T21:26:00Z"/>
          <w:rFonts w:ascii="Arial" w:eastAsia="Times New Roman" w:hAnsi="Arial" w:cs="Arial"/>
          <w:color w:val="auto"/>
          <w:sz w:val="24"/>
          <w:szCs w:val="24"/>
          <w:lang w:val="es-ES" w:eastAsia="es-ES"/>
        </w:rPr>
        <w:sectPr w:rsidR="008D723D" w:rsidRPr="0073062C" w:rsidSect="006C3AD9">
          <w:headerReference w:type="even" r:id="rId9"/>
          <w:headerReference w:type="default" r:id="rId10"/>
          <w:headerReference w:type="first" r:id="rId11"/>
          <w:pgSz w:w="12242" w:h="15842" w:code="1"/>
          <w:pgMar w:top="1440" w:right="1440" w:bottom="1440" w:left="1440" w:header="709" w:footer="709" w:gutter="0"/>
          <w:pgNumType w:start="2"/>
          <w:cols w:space="708"/>
          <w:titlePg/>
          <w:docGrid w:linePitch="360"/>
        </w:sectPr>
      </w:pPr>
    </w:p>
    <w:p w14:paraId="49D94940" w14:textId="77777777" w:rsidR="00472E31" w:rsidRPr="0073062C" w:rsidRDefault="00472E31" w:rsidP="00472E31">
      <w:pPr>
        <w:spacing w:line="360" w:lineRule="auto"/>
        <w:jc w:val="center"/>
        <w:rPr>
          <w:rFonts w:cs="Arial"/>
        </w:rPr>
      </w:pPr>
    </w:p>
    <w:p w14:paraId="2FDBFE2F" w14:textId="77777777" w:rsidR="00472E31" w:rsidRPr="0073062C" w:rsidRDefault="00472E31" w:rsidP="00472E31">
      <w:pPr>
        <w:spacing w:line="360" w:lineRule="auto"/>
        <w:jc w:val="center"/>
        <w:rPr>
          <w:rFonts w:cs="Arial"/>
        </w:rPr>
      </w:pPr>
    </w:p>
    <w:p w14:paraId="25B31410" w14:textId="77777777" w:rsidR="00472E31" w:rsidRPr="0073062C" w:rsidRDefault="00472E31" w:rsidP="00472E31">
      <w:pPr>
        <w:spacing w:line="360" w:lineRule="auto"/>
        <w:jc w:val="center"/>
        <w:rPr>
          <w:rFonts w:cs="Arial"/>
        </w:rPr>
      </w:pPr>
    </w:p>
    <w:p w14:paraId="62156C1F" w14:textId="77777777" w:rsidR="00472E31" w:rsidRPr="0073062C" w:rsidRDefault="00472E31" w:rsidP="00472E31">
      <w:pPr>
        <w:spacing w:line="360" w:lineRule="auto"/>
        <w:jc w:val="center"/>
        <w:rPr>
          <w:rFonts w:cs="Arial"/>
        </w:rPr>
      </w:pPr>
    </w:p>
    <w:p w14:paraId="6AE1D7F2" w14:textId="77777777" w:rsidR="00472E31" w:rsidRPr="0073062C" w:rsidRDefault="00472E31" w:rsidP="00472E31">
      <w:pPr>
        <w:spacing w:line="360" w:lineRule="auto"/>
        <w:jc w:val="center"/>
        <w:rPr>
          <w:rFonts w:cs="Arial"/>
        </w:rPr>
      </w:pPr>
    </w:p>
    <w:p w14:paraId="75265453" w14:textId="77777777" w:rsidR="00472E31" w:rsidRPr="0073062C" w:rsidRDefault="00472E31" w:rsidP="00472E31">
      <w:pPr>
        <w:spacing w:line="360" w:lineRule="auto"/>
        <w:jc w:val="center"/>
        <w:rPr>
          <w:rFonts w:cs="Arial"/>
        </w:rPr>
      </w:pPr>
    </w:p>
    <w:p w14:paraId="5A7DE644" w14:textId="77777777" w:rsidR="00472E31" w:rsidRPr="0073062C" w:rsidRDefault="00472E31" w:rsidP="00472E31">
      <w:pPr>
        <w:spacing w:line="360" w:lineRule="auto"/>
        <w:jc w:val="center"/>
        <w:rPr>
          <w:rFonts w:cs="Arial"/>
        </w:rPr>
      </w:pPr>
    </w:p>
    <w:p w14:paraId="2AF7B11F" w14:textId="77777777" w:rsidR="00472E31" w:rsidRPr="0073062C" w:rsidRDefault="00472E31" w:rsidP="00472E31">
      <w:pPr>
        <w:spacing w:line="360" w:lineRule="auto"/>
        <w:jc w:val="center"/>
        <w:rPr>
          <w:rFonts w:cs="Arial"/>
        </w:rPr>
      </w:pPr>
    </w:p>
    <w:p w14:paraId="358EEB9B" w14:textId="08BDBD32" w:rsidR="00472E31" w:rsidRPr="0073062C" w:rsidRDefault="00827AB6" w:rsidP="00B87B39">
      <w:pPr>
        <w:spacing w:line="360" w:lineRule="auto"/>
        <w:jc w:val="right"/>
        <w:rPr>
          <w:rFonts w:cs="Arial"/>
        </w:rPr>
      </w:pPr>
      <w:r w:rsidRPr="0073062C">
        <w:rPr>
          <w:rFonts w:cs="Arial"/>
        </w:rPr>
        <w:t>A Dios.</w:t>
      </w:r>
    </w:p>
    <w:p w14:paraId="720FDFE2" w14:textId="26081A49" w:rsidR="00827AB6" w:rsidRPr="0073062C" w:rsidRDefault="00827AB6" w:rsidP="00B87B39">
      <w:pPr>
        <w:spacing w:line="360" w:lineRule="auto"/>
        <w:jc w:val="right"/>
      </w:pPr>
      <w:r w:rsidRPr="0073062C">
        <w:t>Infinito es el número de los tontos, es decir de los que no saben nada; bastantes son los que saben muy poco de filosofía; pocos los que saben alguna cosilla; poquísimos los que dominan una pequeña parte; un solo Dios el que la sabe toda.</w:t>
      </w:r>
    </w:p>
    <w:p w14:paraId="660CCE32" w14:textId="77777777" w:rsidR="00827AB6" w:rsidRPr="0073062C" w:rsidRDefault="00827AB6" w:rsidP="00B87B39">
      <w:pPr>
        <w:spacing w:line="360" w:lineRule="auto"/>
        <w:jc w:val="right"/>
      </w:pPr>
    </w:p>
    <w:p w14:paraId="144F3FFD" w14:textId="3F568EFF" w:rsidR="00827AB6" w:rsidRPr="0073062C" w:rsidRDefault="00827AB6" w:rsidP="00B87B39">
      <w:pPr>
        <w:spacing w:line="360" w:lineRule="auto"/>
        <w:jc w:val="right"/>
      </w:pPr>
      <w:r w:rsidRPr="0073062C">
        <w:t xml:space="preserve">Galileo Galilei. El ensayador. </w:t>
      </w:r>
    </w:p>
    <w:p w14:paraId="44FBBE3B" w14:textId="77777777" w:rsidR="00827AB6" w:rsidRPr="0073062C" w:rsidRDefault="00827AB6" w:rsidP="00827AB6">
      <w:pPr>
        <w:spacing w:line="360" w:lineRule="auto"/>
        <w:jc w:val="right"/>
        <w:rPr>
          <w:rFonts w:cs="Arial"/>
        </w:rPr>
      </w:pPr>
    </w:p>
    <w:p w14:paraId="47E6F963" w14:textId="77777777" w:rsidR="00472E31" w:rsidRPr="0073062C" w:rsidRDefault="00472E31" w:rsidP="00827AB6">
      <w:pPr>
        <w:pStyle w:val="TtulodeTDC"/>
        <w:spacing w:line="360" w:lineRule="auto"/>
        <w:jc w:val="right"/>
        <w:rPr>
          <w:rFonts w:ascii="Arial" w:eastAsia="Times New Roman" w:hAnsi="Arial" w:cs="Arial"/>
          <w:color w:val="auto"/>
          <w:sz w:val="24"/>
          <w:szCs w:val="24"/>
          <w:lang w:val="es-ES" w:eastAsia="es-ES"/>
        </w:rPr>
        <w:sectPr w:rsidR="00472E31" w:rsidRPr="0073062C" w:rsidSect="006C3AD9">
          <w:pgSz w:w="12242" w:h="15842" w:code="1"/>
          <w:pgMar w:top="1440" w:right="1440" w:bottom="1440" w:left="1440" w:header="709" w:footer="709" w:gutter="0"/>
          <w:pgNumType w:start="2"/>
          <w:cols w:space="708"/>
          <w:titlePg/>
          <w:docGrid w:linePitch="360"/>
        </w:sectPr>
      </w:pPr>
    </w:p>
    <w:p w14:paraId="02FA2E79" w14:textId="77777777" w:rsidR="00472E31" w:rsidRPr="0073062C" w:rsidRDefault="00472E31" w:rsidP="00472E31"/>
    <w:p w14:paraId="52D593D3" w14:textId="6694E483" w:rsidR="00472E31" w:rsidRPr="0073062C" w:rsidRDefault="00472E31" w:rsidP="00827AB6">
      <w:pPr>
        <w:spacing w:line="360" w:lineRule="auto"/>
        <w:jc w:val="center"/>
      </w:pPr>
      <w:r w:rsidRPr="0073062C">
        <w:t>AGRADECIMIENTOS</w:t>
      </w:r>
    </w:p>
    <w:p w14:paraId="7B1AE449" w14:textId="77777777" w:rsidR="007062B9" w:rsidRPr="0073062C" w:rsidRDefault="007062B9" w:rsidP="00827AB6">
      <w:pPr>
        <w:spacing w:line="360" w:lineRule="auto"/>
        <w:jc w:val="center"/>
      </w:pPr>
    </w:p>
    <w:p w14:paraId="51B4BA3B" w14:textId="05DC3B6D" w:rsidR="007062B9" w:rsidRPr="0073062C" w:rsidRDefault="007062B9" w:rsidP="00827AB6">
      <w:pPr>
        <w:spacing w:line="360" w:lineRule="auto"/>
        <w:jc w:val="center"/>
      </w:pPr>
      <w:r w:rsidRPr="0073062C">
        <w:t>El autor expresa sus agradecimientos a:</w:t>
      </w:r>
    </w:p>
    <w:p w14:paraId="4BFAEC62" w14:textId="77777777" w:rsidR="007062B9" w:rsidRPr="0073062C" w:rsidRDefault="007062B9" w:rsidP="00827AB6">
      <w:pPr>
        <w:spacing w:line="360" w:lineRule="auto"/>
        <w:jc w:val="center"/>
      </w:pPr>
    </w:p>
    <w:p w14:paraId="4FB2F47D" w14:textId="01D1E40F" w:rsidR="007062B9" w:rsidRPr="0073062C" w:rsidRDefault="007062B9" w:rsidP="00827AB6">
      <w:pPr>
        <w:spacing w:line="360" w:lineRule="auto"/>
        <w:jc w:val="both"/>
      </w:pPr>
      <w:r w:rsidRPr="0073062C">
        <w:t>Profesor Andrés Castrillón, Magister de la Universidad de Antioquia, por la lectura de este trabajo y sus valioso</w:t>
      </w:r>
      <w:r w:rsidR="00827AB6" w:rsidRPr="0073062C">
        <w:t>s</w:t>
      </w:r>
      <w:r w:rsidRPr="0073062C">
        <w:t xml:space="preserve"> aportes a la construcción del mismo</w:t>
      </w:r>
      <w:r w:rsidR="00827AB6" w:rsidRPr="0073062C">
        <w:t>.</w:t>
      </w:r>
    </w:p>
    <w:p w14:paraId="7927AAD7" w14:textId="77777777" w:rsidR="00827AB6" w:rsidRPr="0073062C" w:rsidRDefault="00827AB6" w:rsidP="00827AB6">
      <w:pPr>
        <w:spacing w:line="360" w:lineRule="auto"/>
        <w:jc w:val="both"/>
      </w:pPr>
    </w:p>
    <w:p w14:paraId="6C26C0EE" w14:textId="204554AF" w:rsidR="00827AB6" w:rsidRPr="0073062C" w:rsidRDefault="00827AB6" w:rsidP="00827AB6">
      <w:pPr>
        <w:spacing w:line="360" w:lineRule="auto"/>
        <w:jc w:val="both"/>
      </w:pPr>
      <w:r w:rsidRPr="0073062C">
        <w:t>Profesor David Zuluaga, Magister de la Universidad Pontificia Bolivariana, por su tenaz labor de dirigir y guiar mi trabajo y de los demás compañeros.</w:t>
      </w:r>
    </w:p>
    <w:p w14:paraId="7D9A3738" w14:textId="77777777" w:rsidR="00827AB6" w:rsidRPr="0073062C" w:rsidRDefault="00827AB6" w:rsidP="00827AB6">
      <w:pPr>
        <w:spacing w:line="360" w:lineRule="auto"/>
        <w:jc w:val="both"/>
      </w:pPr>
    </w:p>
    <w:p w14:paraId="3840E2DD" w14:textId="77777777" w:rsidR="00827AB6" w:rsidRPr="0073062C" w:rsidRDefault="00827AB6" w:rsidP="00827AB6">
      <w:pPr>
        <w:spacing w:line="360" w:lineRule="auto"/>
        <w:jc w:val="both"/>
      </w:pPr>
      <w:r w:rsidRPr="0073062C">
        <w:t>Decano Nixon Muñoz, sin su apoyo y disposición humana, personalmente no lo hubiese logrado.</w:t>
      </w:r>
    </w:p>
    <w:p w14:paraId="1ECE8270" w14:textId="7DFB604F" w:rsidR="00827AB6" w:rsidRPr="0073062C" w:rsidRDefault="00827AB6" w:rsidP="00827AB6">
      <w:pPr>
        <w:spacing w:line="360" w:lineRule="auto"/>
        <w:jc w:val="both"/>
      </w:pPr>
    </w:p>
    <w:p w14:paraId="444B8140" w14:textId="1FE52D13" w:rsidR="00827AB6" w:rsidRPr="0073062C" w:rsidRDefault="007062B9" w:rsidP="00827AB6">
      <w:pPr>
        <w:spacing w:line="360" w:lineRule="auto"/>
        <w:jc w:val="both"/>
      </w:pPr>
      <w:r w:rsidRPr="0073062C">
        <w:t>Mi familia y Sandra por animar desinteresadamente este proyecto de pensar y ser feliz</w:t>
      </w:r>
      <w:r w:rsidR="00827AB6" w:rsidRPr="0073062C">
        <w:t>, por quienes tengo en mente ser el mejor</w:t>
      </w:r>
      <w:r w:rsidRPr="0073062C">
        <w:t>.</w:t>
      </w:r>
    </w:p>
    <w:p w14:paraId="35FF017A" w14:textId="77777777" w:rsidR="00827AB6" w:rsidRPr="0073062C" w:rsidRDefault="00827AB6" w:rsidP="00827AB6">
      <w:pPr>
        <w:spacing w:line="360" w:lineRule="auto"/>
        <w:jc w:val="both"/>
      </w:pPr>
    </w:p>
    <w:p w14:paraId="12E87B6A" w14:textId="396B911B" w:rsidR="00827AB6" w:rsidRPr="0073062C" w:rsidRDefault="00827AB6" w:rsidP="00827AB6">
      <w:pPr>
        <w:spacing w:line="360" w:lineRule="auto"/>
        <w:jc w:val="both"/>
      </w:pPr>
      <w:r w:rsidRPr="0073062C">
        <w:t xml:space="preserve">Fabio Montoya, Liliana Botero y Diego </w:t>
      </w:r>
      <w:proofErr w:type="spellStart"/>
      <w:r w:rsidRPr="0073062C">
        <w:t>Úsuga</w:t>
      </w:r>
      <w:proofErr w:type="spellEnd"/>
      <w:r w:rsidRPr="0073062C">
        <w:t xml:space="preserve"> quienes nunca dejaron de confiar en mí.</w:t>
      </w:r>
    </w:p>
    <w:p w14:paraId="62B0C377" w14:textId="77777777" w:rsidR="00827AB6" w:rsidRPr="0073062C" w:rsidRDefault="00827AB6" w:rsidP="00827AB6">
      <w:pPr>
        <w:spacing w:line="360" w:lineRule="auto"/>
        <w:jc w:val="both"/>
      </w:pPr>
    </w:p>
    <w:p w14:paraId="06878E4F" w14:textId="77777777" w:rsidR="007062B9" w:rsidRPr="0073062C" w:rsidRDefault="007062B9" w:rsidP="00827AB6">
      <w:pPr>
        <w:spacing w:line="360" w:lineRule="auto"/>
        <w:jc w:val="both"/>
        <w:sectPr w:rsidR="007062B9" w:rsidRPr="0073062C" w:rsidSect="006C3AD9">
          <w:pgSz w:w="12242" w:h="15842" w:code="1"/>
          <w:pgMar w:top="1440" w:right="1440" w:bottom="1440" w:left="1440" w:header="709" w:footer="709" w:gutter="0"/>
          <w:pgNumType w:start="2"/>
          <w:cols w:space="708"/>
          <w:titlePg/>
          <w:docGrid w:linePitch="360"/>
        </w:sectPr>
      </w:pPr>
    </w:p>
    <w:p w14:paraId="6933747F" w14:textId="2D3A46E3" w:rsidR="00DE5B30" w:rsidRPr="0073062C" w:rsidRDefault="00DE5B30" w:rsidP="00153382">
      <w:pPr>
        <w:pStyle w:val="TtulodeTDC"/>
        <w:spacing w:line="360" w:lineRule="auto"/>
        <w:jc w:val="center"/>
        <w:rPr>
          <w:rFonts w:ascii="Arial" w:eastAsia="Times New Roman" w:hAnsi="Arial" w:cs="Arial"/>
          <w:color w:val="auto"/>
          <w:sz w:val="24"/>
          <w:szCs w:val="24"/>
          <w:lang w:val="es-ES" w:eastAsia="es-ES"/>
        </w:rPr>
      </w:pPr>
    </w:p>
    <w:sdt>
      <w:sdtPr>
        <w:rPr>
          <w:rFonts w:ascii="Arial" w:eastAsia="Times New Roman" w:hAnsi="Arial" w:cs="Times New Roman"/>
          <w:color w:val="auto"/>
          <w:sz w:val="24"/>
          <w:szCs w:val="24"/>
          <w:lang w:val="es-ES" w:eastAsia="es-ES"/>
        </w:rPr>
        <w:id w:val="430699269"/>
        <w:docPartObj>
          <w:docPartGallery w:val="Table of Contents"/>
          <w:docPartUnique/>
        </w:docPartObj>
      </w:sdtPr>
      <w:sdtEndPr>
        <w:rPr>
          <w:b/>
          <w:bCs/>
        </w:rPr>
      </w:sdtEndPr>
      <w:sdtContent>
        <w:p w14:paraId="099010B0" w14:textId="119E5C4B" w:rsidR="00472E31" w:rsidRPr="0073062C" w:rsidRDefault="00472E31" w:rsidP="00472E31">
          <w:pPr>
            <w:pStyle w:val="TtulodeTDC"/>
            <w:jc w:val="center"/>
            <w:rPr>
              <w:rFonts w:ascii="Arial" w:hAnsi="Arial" w:cs="Arial"/>
              <w:b/>
              <w:color w:val="auto"/>
              <w:sz w:val="24"/>
              <w:szCs w:val="24"/>
            </w:rPr>
          </w:pPr>
          <w:r w:rsidRPr="0073062C">
            <w:rPr>
              <w:rFonts w:ascii="Arial" w:hAnsi="Arial" w:cs="Arial"/>
              <w:b/>
              <w:color w:val="auto"/>
              <w:sz w:val="24"/>
              <w:szCs w:val="24"/>
              <w:lang w:val="es-ES"/>
            </w:rPr>
            <w:t>TABLA DE CONTENIDO</w:t>
          </w:r>
        </w:p>
        <w:p w14:paraId="78EDC025" w14:textId="77777777" w:rsidR="007C607B" w:rsidRPr="0073062C" w:rsidRDefault="00472E31">
          <w:pPr>
            <w:pStyle w:val="TDC1"/>
            <w:tabs>
              <w:tab w:val="right" w:leader="dot" w:pos="9352"/>
            </w:tabs>
            <w:rPr>
              <w:rFonts w:asciiTheme="minorHAnsi" w:eastAsiaTheme="minorEastAsia" w:hAnsiTheme="minorHAnsi" w:cstheme="minorBidi"/>
              <w:noProof/>
              <w:sz w:val="22"/>
              <w:szCs w:val="22"/>
              <w:lang w:val="es-CO" w:eastAsia="es-CO"/>
            </w:rPr>
          </w:pPr>
          <w:r w:rsidRPr="0073062C">
            <w:fldChar w:fldCharType="begin"/>
          </w:r>
          <w:r w:rsidRPr="0073062C">
            <w:instrText xml:space="preserve"> TOC \o "1-3" \h \z \u </w:instrText>
          </w:r>
          <w:r w:rsidRPr="0073062C">
            <w:fldChar w:fldCharType="separate"/>
          </w:r>
          <w:hyperlink w:anchor="_Toc405843662" w:history="1">
            <w:r w:rsidR="007C607B" w:rsidRPr="0073062C">
              <w:rPr>
                <w:rStyle w:val="Hipervnculo"/>
                <w:noProof/>
              </w:rPr>
              <w:t>RESUMEN</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_Toc405843662 \h </w:instrText>
            </w:r>
            <w:r w:rsidR="007C607B" w:rsidRPr="0073062C">
              <w:rPr>
                <w:noProof/>
                <w:webHidden/>
              </w:rPr>
            </w:r>
            <w:r w:rsidR="007C607B" w:rsidRPr="0073062C">
              <w:rPr>
                <w:noProof/>
                <w:webHidden/>
              </w:rPr>
              <w:fldChar w:fldCharType="separate"/>
            </w:r>
            <w:r w:rsidR="0073062C" w:rsidRPr="0073062C">
              <w:rPr>
                <w:noProof/>
                <w:webHidden/>
              </w:rPr>
              <w:t>2</w:t>
            </w:r>
            <w:r w:rsidR="007C607B" w:rsidRPr="0073062C">
              <w:rPr>
                <w:noProof/>
                <w:webHidden/>
              </w:rPr>
              <w:fldChar w:fldCharType="end"/>
            </w:r>
          </w:hyperlink>
        </w:p>
        <w:p w14:paraId="53F1450D" w14:textId="77777777" w:rsidR="007C607B" w:rsidRPr="0073062C" w:rsidRDefault="00723ECA">
          <w:pPr>
            <w:pStyle w:val="TDC1"/>
            <w:tabs>
              <w:tab w:val="right" w:leader="dot" w:pos="9352"/>
            </w:tabs>
            <w:rPr>
              <w:rFonts w:asciiTheme="minorHAnsi" w:eastAsiaTheme="minorEastAsia" w:hAnsiTheme="minorHAnsi" w:cstheme="minorBidi"/>
              <w:noProof/>
              <w:sz w:val="22"/>
              <w:szCs w:val="22"/>
              <w:lang w:val="es-CO" w:eastAsia="es-CO"/>
            </w:rPr>
          </w:pPr>
          <w:hyperlink w:anchor="_Toc405843663" w:history="1">
            <w:r w:rsidR="007C607B" w:rsidRPr="0073062C">
              <w:rPr>
                <w:rStyle w:val="Hipervnculo"/>
                <w:noProof/>
              </w:rPr>
              <w:t>0. INTRODUCCIÓN</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_Toc405843663 \h </w:instrText>
            </w:r>
            <w:r w:rsidR="007C607B" w:rsidRPr="0073062C">
              <w:rPr>
                <w:noProof/>
                <w:webHidden/>
              </w:rPr>
            </w:r>
            <w:r w:rsidR="007C607B" w:rsidRPr="0073062C">
              <w:rPr>
                <w:noProof/>
                <w:webHidden/>
              </w:rPr>
              <w:fldChar w:fldCharType="separate"/>
            </w:r>
            <w:r w:rsidR="0073062C" w:rsidRPr="0073062C">
              <w:rPr>
                <w:noProof/>
                <w:webHidden/>
              </w:rPr>
              <w:t>2</w:t>
            </w:r>
            <w:r w:rsidR="007C607B" w:rsidRPr="0073062C">
              <w:rPr>
                <w:noProof/>
                <w:webHidden/>
              </w:rPr>
              <w:fldChar w:fldCharType="end"/>
            </w:r>
          </w:hyperlink>
        </w:p>
        <w:p w14:paraId="69F2D611" w14:textId="77777777" w:rsidR="007C607B" w:rsidRPr="0073062C" w:rsidRDefault="00723ECA">
          <w:pPr>
            <w:pStyle w:val="TDC1"/>
            <w:tabs>
              <w:tab w:val="left" w:pos="480"/>
              <w:tab w:val="right" w:leader="dot" w:pos="9352"/>
            </w:tabs>
            <w:rPr>
              <w:rFonts w:asciiTheme="minorHAnsi" w:eastAsiaTheme="minorEastAsia" w:hAnsiTheme="minorHAnsi" w:cstheme="minorBidi"/>
              <w:noProof/>
              <w:sz w:val="22"/>
              <w:szCs w:val="22"/>
              <w:lang w:val="es-CO" w:eastAsia="es-CO"/>
            </w:rPr>
          </w:pPr>
          <w:hyperlink w:anchor="_Toc405843664" w:history="1">
            <w:r w:rsidR="007C607B" w:rsidRPr="0073062C">
              <w:rPr>
                <w:rStyle w:val="Hipervnculo"/>
                <w:noProof/>
              </w:rPr>
              <w:t>1.</w:t>
            </w:r>
            <w:r w:rsidR="007C607B" w:rsidRPr="0073062C">
              <w:rPr>
                <w:rFonts w:asciiTheme="minorHAnsi" w:eastAsiaTheme="minorEastAsia" w:hAnsiTheme="minorHAnsi" w:cstheme="minorBidi"/>
                <w:noProof/>
                <w:sz w:val="22"/>
                <w:szCs w:val="22"/>
                <w:lang w:val="es-CO" w:eastAsia="es-CO"/>
              </w:rPr>
              <w:tab/>
            </w:r>
            <w:r w:rsidR="007C607B" w:rsidRPr="0073062C">
              <w:rPr>
                <w:rStyle w:val="Hipervnculo"/>
                <w:noProof/>
              </w:rPr>
              <w:t>ACERCAMIENTO A LA CONCEPCIÓN DEL PROBLEMA DEL CONOCIMIENTO EN LA MODERNIDAD</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_Toc405843664 \h </w:instrText>
            </w:r>
            <w:r w:rsidR="007C607B" w:rsidRPr="0073062C">
              <w:rPr>
                <w:noProof/>
                <w:webHidden/>
              </w:rPr>
            </w:r>
            <w:r w:rsidR="007C607B" w:rsidRPr="0073062C">
              <w:rPr>
                <w:noProof/>
                <w:webHidden/>
              </w:rPr>
              <w:fldChar w:fldCharType="separate"/>
            </w:r>
            <w:r w:rsidR="0073062C" w:rsidRPr="0073062C">
              <w:rPr>
                <w:noProof/>
                <w:webHidden/>
              </w:rPr>
              <w:t>4</w:t>
            </w:r>
            <w:r w:rsidR="007C607B" w:rsidRPr="0073062C">
              <w:rPr>
                <w:noProof/>
                <w:webHidden/>
              </w:rPr>
              <w:fldChar w:fldCharType="end"/>
            </w:r>
          </w:hyperlink>
        </w:p>
        <w:p w14:paraId="240B3BEB" w14:textId="77777777" w:rsidR="007C607B" w:rsidRPr="0073062C" w:rsidRDefault="00723ECA">
          <w:pPr>
            <w:pStyle w:val="TDC2"/>
            <w:tabs>
              <w:tab w:val="right" w:leader="dot" w:pos="9352"/>
            </w:tabs>
            <w:rPr>
              <w:rFonts w:asciiTheme="minorHAnsi" w:eastAsiaTheme="minorEastAsia" w:hAnsiTheme="minorHAnsi" w:cstheme="minorBidi"/>
              <w:noProof/>
              <w:sz w:val="22"/>
              <w:szCs w:val="22"/>
              <w:lang w:val="es-CO" w:eastAsia="es-CO"/>
            </w:rPr>
          </w:pPr>
          <w:hyperlink w:anchor="_Toc405843665" w:history="1">
            <w:r w:rsidR="007C607B" w:rsidRPr="0073062C">
              <w:rPr>
                <w:rStyle w:val="Hipervnculo"/>
                <w:noProof/>
              </w:rPr>
              <w:t>1.1 DOS DOGMAS DEL CONOCIMIENTO</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_Toc405843665 \h </w:instrText>
            </w:r>
            <w:r w:rsidR="007C607B" w:rsidRPr="0073062C">
              <w:rPr>
                <w:noProof/>
                <w:webHidden/>
              </w:rPr>
            </w:r>
            <w:r w:rsidR="007C607B" w:rsidRPr="0073062C">
              <w:rPr>
                <w:noProof/>
                <w:webHidden/>
              </w:rPr>
              <w:fldChar w:fldCharType="separate"/>
            </w:r>
            <w:r w:rsidR="0073062C" w:rsidRPr="0073062C">
              <w:rPr>
                <w:noProof/>
                <w:webHidden/>
              </w:rPr>
              <w:t>5</w:t>
            </w:r>
            <w:r w:rsidR="007C607B" w:rsidRPr="0073062C">
              <w:rPr>
                <w:noProof/>
                <w:webHidden/>
              </w:rPr>
              <w:fldChar w:fldCharType="end"/>
            </w:r>
          </w:hyperlink>
        </w:p>
        <w:p w14:paraId="5E0675DE" w14:textId="77777777" w:rsidR="007C607B" w:rsidRPr="0073062C" w:rsidRDefault="00723ECA">
          <w:pPr>
            <w:pStyle w:val="TDC3"/>
            <w:tabs>
              <w:tab w:val="right" w:leader="dot" w:pos="9352"/>
            </w:tabs>
            <w:rPr>
              <w:rFonts w:asciiTheme="minorHAnsi" w:eastAsiaTheme="minorEastAsia" w:hAnsiTheme="minorHAnsi" w:cstheme="minorBidi"/>
              <w:noProof/>
              <w:sz w:val="22"/>
              <w:szCs w:val="22"/>
              <w:lang w:val="es-CO" w:eastAsia="es-CO"/>
            </w:rPr>
          </w:pPr>
          <w:hyperlink w:anchor="_Toc405843666" w:history="1">
            <w:r w:rsidR="007C607B" w:rsidRPr="0073062C">
              <w:rPr>
                <w:rStyle w:val="Hipervnculo"/>
                <w:noProof/>
              </w:rPr>
              <w:t>1.1.1 Racionalismo</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_Toc405843666 \h </w:instrText>
            </w:r>
            <w:r w:rsidR="007C607B" w:rsidRPr="0073062C">
              <w:rPr>
                <w:noProof/>
                <w:webHidden/>
              </w:rPr>
            </w:r>
            <w:r w:rsidR="007C607B" w:rsidRPr="0073062C">
              <w:rPr>
                <w:noProof/>
                <w:webHidden/>
              </w:rPr>
              <w:fldChar w:fldCharType="separate"/>
            </w:r>
            <w:r w:rsidR="0073062C" w:rsidRPr="0073062C">
              <w:rPr>
                <w:noProof/>
                <w:webHidden/>
              </w:rPr>
              <w:t>5</w:t>
            </w:r>
            <w:r w:rsidR="007C607B" w:rsidRPr="0073062C">
              <w:rPr>
                <w:noProof/>
                <w:webHidden/>
              </w:rPr>
              <w:fldChar w:fldCharType="end"/>
            </w:r>
          </w:hyperlink>
        </w:p>
        <w:p w14:paraId="38E4BB23" w14:textId="77777777" w:rsidR="007C607B" w:rsidRPr="0073062C" w:rsidRDefault="00723ECA">
          <w:pPr>
            <w:pStyle w:val="TDC3"/>
            <w:tabs>
              <w:tab w:val="left" w:pos="1320"/>
              <w:tab w:val="right" w:leader="dot" w:pos="9352"/>
            </w:tabs>
            <w:rPr>
              <w:rFonts w:asciiTheme="minorHAnsi" w:eastAsiaTheme="minorEastAsia" w:hAnsiTheme="minorHAnsi" w:cstheme="minorBidi"/>
              <w:noProof/>
              <w:sz w:val="22"/>
              <w:szCs w:val="22"/>
              <w:lang w:val="es-CO" w:eastAsia="es-CO"/>
            </w:rPr>
          </w:pPr>
          <w:hyperlink w:anchor="_Toc405843667" w:history="1">
            <w:r w:rsidR="007C607B" w:rsidRPr="0073062C">
              <w:rPr>
                <w:rStyle w:val="Hipervnculo"/>
                <w:noProof/>
              </w:rPr>
              <w:t>1.1.2</w:t>
            </w:r>
            <w:r w:rsidR="007C607B" w:rsidRPr="0073062C">
              <w:rPr>
                <w:rFonts w:asciiTheme="minorHAnsi" w:eastAsiaTheme="minorEastAsia" w:hAnsiTheme="minorHAnsi" w:cstheme="minorBidi"/>
                <w:noProof/>
                <w:sz w:val="22"/>
                <w:szCs w:val="22"/>
                <w:lang w:val="es-CO" w:eastAsia="es-CO"/>
              </w:rPr>
              <w:tab/>
            </w:r>
            <w:r w:rsidR="007C607B" w:rsidRPr="0073062C">
              <w:rPr>
                <w:rStyle w:val="Hipervnculo"/>
                <w:noProof/>
              </w:rPr>
              <w:t>Empirismo</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_Toc405843667 \h </w:instrText>
            </w:r>
            <w:r w:rsidR="007C607B" w:rsidRPr="0073062C">
              <w:rPr>
                <w:noProof/>
                <w:webHidden/>
              </w:rPr>
            </w:r>
            <w:r w:rsidR="007C607B" w:rsidRPr="0073062C">
              <w:rPr>
                <w:noProof/>
                <w:webHidden/>
              </w:rPr>
              <w:fldChar w:fldCharType="separate"/>
            </w:r>
            <w:r w:rsidR="0073062C" w:rsidRPr="0073062C">
              <w:rPr>
                <w:noProof/>
                <w:webHidden/>
              </w:rPr>
              <w:t>8</w:t>
            </w:r>
            <w:r w:rsidR="007C607B" w:rsidRPr="0073062C">
              <w:rPr>
                <w:noProof/>
                <w:webHidden/>
              </w:rPr>
              <w:fldChar w:fldCharType="end"/>
            </w:r>
          </w:hyperlink>
        </w:p>
        <w:p w14:paraId="39EC005D" w14:textId="77777777" w:rsidR="007C607B" w:rsidRPr="0073062C" w:rsidRDefault="00723ECA">
          <w:pPr>
            <w:pStyle w:val="TDC2"/>
            <w:tabs>
              <w:tab w:val="right" w:leader="dot" w:pos="9352"/>
            </w:tabs>
            <w:rPr>
              <w:rFonts w:asciiTheme="minorHAnsi" w:eastAsiaTheme="minorEastAsia" w:hAnsiTheme="minorHAnsi" w:cstheme="minorBidi"/>
              <w:noProof/>
              <w:sz w:val="22"/>
              <w:szCs w:val="22"/>
              <w:lang w:val="es-CO" w:eastAsia="es-CO"/>
            </w:rPr>
          </w:pPr>
          <w:hyperlink w:anchor="_Toc405843668" w:history="1">
            <w:r w:rsidR="007C607B" w:rsidRPr="0073062C">
              <w:rPr>
                <w:rStyle w:val="Hipervnculo"/>
                <w:noProof/>
              </w:rPr>
              <w:t>1.2 CRITICISMO KANTIANO</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_Toc405843668 \h </w:instrText>
            </w:r>
            <w:r w:rsidR="007C607B" w:rsidRPr="0073062C">
              <w:rPr>
                <w:noProof/>
                <w:webHidden/>
              </w:rPr>
            </w:r>
            <w:r w:rsidR="007C607B" w:rsidRPr="0073062C">
              <w:rPr>
                <w:noProof/>
                <w:webHidden/>
              </w:rPr>
              <w:fldChar w:fldCharType="separate"/>
            </w:r>
            <w:r w:rsidR="0073062C" w:rsidRPr="0073062C">
              <w:rPr>
                <w:noProof/>
                <w:webHidden/>
              </w:rPr>
              <w:t>10</w:t>
            </w:r>
            <w:r w:rsidR="007C607B" w:rsidRPr="0073062C">
              <w:rPr>
                <w:noProof/>
                <w:webHidden/>
              </w:rPr>
              <w:fldChar w:fldCharType="end"/>
            </w:r>
          </w:hyperlink>
        </w:p>
        <w:p w14:paraId="2DD6B0AD" w14:textId="77777777" w:rsidR="007C607B" w:rsidRPr="0073062C" w:rsidRDefault="00723ECA">
          <w:pPr>
            <w:pStyle w:val="TDC3"/>
            <w:tabs>
              <w:tab w:val="right" w:leader="dot" w:pos="9352"/>
            </w:tabs>
            <w:rPr>
              <w:rFonts w:asciiTheme="minorHAnsi" w:eastAsiaTheme="minorEastAsia" w:hAnsiTheme="minorHAnsi" w:cstheme="minorBidi"/>
              <w:noProof/>
              <w:sz w:val="22"/>
              <w:szCs w:val="22"/>
              <w:lang w:val="es-CO" w:eastAsia="es-CO"/>
            </w:rPr>
          </w:pPr>
          <w:hyperlink w:anchor="_Toc405843669" w:history="1">
            <w:r w:rsidR="007C607B" w:rsidRPr="0073062C">
              <w:rPr>
                <w:rStyle w:val="Hipervnculo"/>
                <w:noProof/>
              </w:rPr>
              <w:t>1.2.1 Transición del dogmatismo al escepticismo</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_Toc405843669 \h </w:instrText>
            </w:r>
            <w:r w:rsidR="007C607B" w:rsidRPr="0073062C">
              <w:rPr>
                <w:noProof/>
                <w:webHidden/>
              </w:rPr>
            </w:r>
            <w:r w:rsidR="007C607B" w:rsidRPr="0073062C">
              <w:rPr>
                <w:noProof/>
                <w:webHidden/>
              </w:rPr>
              <w:fldChar w:fldCharType="separate"/>
            </w:r>
            <w:r w:rsidR="0073062C" w:rsidRPr="0073062C">
              <w:rPr>
                <w:noProof/>
                <w:webHidden/>
              </w:rPr>
              <w:t>10</w:t>
            </w:r>
            <w:r w:rsidR="007C607B" w:rsidRPr="0073062C">
              <w:rPr>
                <w:noProof/>
                <w:webHidden/>
              </w:rPr>
              <w:fldChar w:fldCharType="end"/>
            </w:r>
          </w:hyperlink>
        </w:p>
        <w:p w14:paraId="20449BDD" w14:textId="77777777" w:rsidR="007C607B" w:rsidRPr="0073062C" w:rsidRDefault="00723ECA">
          <w:pPr>
            <w:pStyle w:val="TDC3"/>
            <w:tabs>
              <w:tab w:val="right" w:leader="dot" w:pos="9352"/>
            </w:tabs>
            <w:rPr>
              <w:rFonts w:asciiTheme="minorHAnsi" w:eastAsiaTheme="minorEastAsia" w:hAnsiTheme="minorHAnsi" w:cstheme="minorBidi"/>
              <w:noProof/>
              <w:sz w:val="22"/>
              <w:szCs w:val="22"/>
              <w:lang w:val="es-CO" w:eastAsia="es-CO"/>
            </w:rPr>
          </w:pPr>
          <w:hyperlink w:anchor="_Toc405843670" w:history="1">
            <w:r w:rsidR="007C607B" w:rsidRPr="0073062C">
              <w:rPr>
                <w:rStyle w:val="Hipervnculo"/>
                <w:noProof/>
              </w:rPr>
              <w:t>1.2.2 Del escepticismo a la crítica kantiana</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_Toc405843670 \h </w:instrText>
            </w:r>
            <w:r w:rsidR="007C607B" w:rsidRPr="0073062C">
              <w:rPr>
                <w:noProof/>
                <w:webHidden/>
              </w:rPr>
            </w:r>
            <w:r w:rsidR="007C607B" w:rsidRPr="0073062C">
              <w:rPr>
                <w:noProof/>
                <w:webHidden/>
              </w:rPr>
              <w:fldChar w:fldCharType="separate"/>
            </w:r>
            <w:r w:rsidR="0073062C" w:rsidRPr="0073062C">
              <w:rPr>
                <w:noProof/>
                <w:webHidden/>
              </w:rPr>
              <w:t>12</w:t>
            </w:r>
            <w:r w:rsidR="007C607B" w:rsidRPr="0073062C">
              <w:rPr>
                <w:noProof/>
                <w:webHidden/>
              </w:rPr>
              <w:fldChar w:fldCharType="end"/>
            </w:r>
          </w:hyperlink>
        </w:p>
        <w:p w14:paraId="031C3DE9" w14:textId="77777777" w:rsidR="007C607B" w:rsidRPr="0073062C" w:rsidRDefault="00723ECA">
          <w:pPr>
            <w:pStyle w:val="TDC3"/>
            <w:tabs>
              <w:tab w:val="right" w:leader="dot" w:pos="9352"/>
            </w:tabs>
            <w:rPr>
              <w:rFonts w:asciiTheme="minorHAnsi" w:eastAsiaTheme="minorEastAsia" w:hAnsiTheme="minorHAnsi" w:cstheme="minorBidi"/>
              <w:noProof/>
              <w:sz w:val="22"/>
              <w:szCs w:val="22"/>
              <w:lang w:val="es-CO" w:eastAsia="es-CO"/>
            </w:rPr>
          </w:pPr>
          <w:hyperlink w:anchor="_Toc405843671" w:history="1">
            <w:r w:rsidR="007C607B" w:rsidRPr="0073062C">
              <w:rPr>
                <w:rStyle w:val="Hipervnculo"/>
                <w:noProof/>
              </w:rPr>
              <w:t>1.2.3 El proceso critico</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_Toc405843671 \h </w:instrText>
            </w:r>
            <w:r w:rsidR="007C607B" w:rsidRPr="0073062C">
              <w:rPr>
                <w:noProof/>
                <w:webHidden/>
              </w:rPr>
            </w:r>
            <w:r w:rsidR="007C607B" w:rsidRPr="0073062C">
              <w:rPr>
                <w:noProof/>
                <w:webHidden/>
              </w:rPr>
              <w:fldChar w:fldCharType="separate"/>
            </w:r>
            <w:r w:rsidR="0073062C" w:rsidRPr="0073062C">
              <w:rPr>
                <w:noProof/>
                <w:webHidden/>
              </w:rPr>
              <w:t>13</w:t>
            </w:r>
            <w:r w:rsidR="007C607B" w:rsidRPr="0073062C">
              <w:rPr>
                <w:noProof/>
                <w:webHidden/>
              </w:rPr>
              <w:fldChar w:fldCharType="end"/>
            </w:r>
          </w:hyperlink>
        </w:p>
        <w:p w14:paraId="6D7FD834" w14:textId="77777777" w:rsidR="007C607B" w:rsidRPr="0073062C" w:rsidRDefault="00723ECA">
          <w:pPr>
            <w:pStyle w:val="TDC2"/>
            <w:tabs>
              <w:tab w:val="right" w:leader="dot" w:pos="9352"/>
            </w:tabs>
            <w:rPr>
              <w:rFonts w:asciiTheme="minorHAnsi" w:eastAsiaTheme="minorEastAsia" w:hAnsiTheme="minorHAnsi" w:cstheme="minorBidi"/>
              <w:noProof/>
              <w:sz w:val="22"/>
              <w:szCs w:val="22"/>
              <w:lang w:val="es-CO" w:eastAsia="es-CO"/>
            </w:rPr>
          </w:pPr>
          <w:hyperlink w:anchor="_Toc405843672" w:history="1">
            <w:r w:rsidR="007C607B" w:rsidRPr="0073062C">
              <w:rPr>
                <w:rStyle w:val="Hipervnculo"/>
                <w:noProof/>
                <w:lang w:val="es-ES_tradnl"/>
              </w:rPr>
              <w:t xml:space="preserve">1.3 LA DELIMITACIÓN DEL </w:t>
            </w:r>
            <w:r w:rsidR="007C607B" w:rsidRPr="0073062C">
              <w:rPr>
                <w:rStyle w:val="Hipervnculo"/>
                <w:noProof/>
              </w:rPr>
              <w:t>CONOCIMIENTO</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_Toc405843672 \h </w:instrText>
            </w:r>
            <w:r w:rsidR="007C607B" w:rsidRPr="0073062C">
              <w:rPr>
                <w:noProof/>
                <w:webHidden/>
              </w:rPr>
            </w:r>
            <w:r w:rsidR="007C607B" w:rsidRPr="0073062C">
              <w:rPr>
                <w:noProof/>
                <w:webHidden/>
              </w:rPr>
              <w:fldChar w:fldCharType="separate"/>
            </w:r>
            <w:r w:rsidR="0073062C" w:rsidRPr="0073062C">
              <w:rPr>
                <w:noProof/>
                <w:webHidden/>
              </w:rPr>
              <w:t>16</w:t>
            </w:r>
            <w:r w:rsidR="007C607B" w:rsidRPr="0073062C">
              <w:rPr>
                <w:noProof/>
                <w:webHidden/>
              </w:rPr>
              <w:fldChar w:fldCharType="end"/>
            </w:r>
          </w:hyperlink>
        </w:p>
        <w:p w14:paraId="5C962473" w14:textId="77777777" w:rsidR="007C607B" w:rsidRPr="0073062C" w:rsidRDefault="00723ECA">
          <w:pPr>
            <w:pStyle w:val="TDC3"/>
            <w:tabs>
              <w:tab w:val="right" w:leader="dot" w:pos="9352"/>
            </w:tabs>
            <w:rPr>
              <w:rFonts w:asciiTheme="minorHAnsi" w:eastAsiaTheme="minorEastAsia" w:hAnsiTheme="minorHAnsi" w:cstheme="minorBidi"/>
              <w:noProof/>
              <w:sz w:val="22"/>
              <w:szCs w:val="22"/>
              <w:lang w:val="es-CO" w:eastAsia="es-CO"/>
            </w:rPr>
          </w:pPr>
          <w:hyperlink w:anchor="_Toc405843673" w:history="1">
            <w:r w:rsidR="007C607B" w:rsidRPr="0073062C">
              <w:rPr>
                <w:rStyle w:val="Hipervnculo"/>
                <w:noProof/>
              </w:rPr>
              <w:t>1.3.1 Espacio y tiempo</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_Toc405843673 \h </w:instrText>
            </w:r>
            <w:r w:rsidR="007C607B" w:rsidRPr="0073062C">
              <w:rPr>
                <w:noProof/>
                <w:webHidden/>
              </w:rPr>
            </w:r>
            <w:r w:rsidR="007C607B" w:rsidRPr="0073062C">
              <w:rPr>
                <w:noProof/>
                <w:webHidden/>
              </w:rPr>
              <w:fldChar w:fldCharType="separate"/>
            </w:r>
            <w:r w:rsidR="0073062C" w:rsidRPr="0073062C">
              <w:rPr>
                <w:noProof/>
                <w:webHidden/>
              </w:rPr>
              <w:t>16</w:t>
            </w:r>
            <w:r w:rsidR="007C607B" w:rsidRPr="0073062C">
              <w:rPr>
                <w:noProof/>
                <w:webHidden/>
              </w:rPr>
              <w:fldChar w:fldCharType="end"/>
            </w:r>
          </w:hyperlink>
        </w:p>
        <w:p w14:paraId="07012D5E" w14:textId="77777777" w:rsidR="007C607B" w:rsidRPr="0073062C" w:rsidRDefault="00723ECA">
          <w:pPr>
            <w:pStyle w:val="TDC3"/>
            <w:tabs>
              <w:tab w:val="right" w:leader="dot" w:pos="9352"/>
            </w:tabs>
            <w:rPr>
              <w:rFonts w:asciiTheme="minorHAnsi" w:eastAsiaTheme="minorEastAsia" w:hAnsiTheme="minorHAnsi" w:cstheme="minorBidi"/>
              <w:noProof/>
              <w:sz w:val="22"/>
              <w:szCs w:val="22"/>
              <w:lang w:val="es-CO" w:eastAsia="es-CO"/>
            </w:rPr>
          </w:pPr>
          <w:hyperlink w:anchor="_Toc405843674" w:history="1">
            <w:r w:rsidR="007C607B" w:rsidRPr="0073062C">
              <w:rPr>
                <w:rStyle w:val="Hipervnculo"/>
                <w:noProof/>
              </w:rPr>
              <w:t>1.3.2 Las categorías</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_Toc405843674 \h </w:instrText>
            </w:r>
            <w:r w:rsidR="007C607B" w:rsidRPr="0073062C">
              <w:rPr>
                <w:noProof/>
                <w:webHidden/>
              </w:rPr>
            </w:r>
            <w:r w:rsidR="007C607B" w:rsidRPr="0073062C">
              <w:rPr>
                <w:noProof/>
                <w:webHidden/>
              </w:rPr>
              <w:fldChar w:fldCharType="separate"/>
            </w:r>
            <w:r w:rsidR="0073062C" w:rsidRPr="0073062C">
              <w:rPr>
                <w:noProof/>
                <w:webHidden/>
              </w:rPr>
              <w:t>17</w:t>
            </w:r>
            <w:r w:rsidR="007C607B" w:rsidRPr="0073062C">
              <w:rPr>
                <w:noProof/>
                <w:webHidden/>
              </w:rPr>
              <w:fldChar w:fldCharType="end"/>
            </w:r>
          </w:hyperlink>
        </w:p>
        <w:p w14:paraId="53361D9A" w14:textId="77777777" w:rsidR="007C607B" w:rsidRPr="0073062C" w:rsidRDefault="00723ECA">
          <w:pPr>
            <w:pStyle w:val="TDC3"/>
            <w:tabs>
              <w:tab w:val="right" w:leader="dot" w:pos="9352"/>
            </w:tabs>
            <w:rPr>
              <w:rFonts w:asciiTheme="minorHAnsi" w:eastAsiaTheme="minorEastAsia" w:hAnsiTheme="minorHAnsi" w:cstheme="minorBidi"/>
              <w:noProof/>
              <w:sz w:val="22"/>
              <w:szCs w:val="22"/>
              <w:lang w:val="es-CO" w:eastAsia="es-CO"/>
            </w:rPr>
          </w:pPr>
          <w:hyperlink w:anchor="_Toc405843675" w:history="1">
            <w:r w:rsidR="007C607B" w:rsidRPr="0073062C">
              <w:rPr>
                <w:rStyle w:val="Hipervnculo"/>
                <w:noProof/>
              </w:rPr>
              <w:t>1.3.3 Esquemas</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_Toc405843675 \h </w:instrText>
            </w:r>
            <w:r w:rsidR="007C607B" w:rsidRPr="0073062C">
              <w:rPr>
                <w:noProof/>
                <w:webHidden/>
              </w:rPr>
            </w:r>
            <w:r w:rsidR="007C607B" w:rsidRPr="0073062C">
              <w:rPr>
                <w:noProof/>
                <w:webHidden/>
              </w:rPr>
              <w:fldChar w:fldCharType="separate"/>
            </w:r>
            <w:r w:rsidR="0073062C" w:rsidRPr="0073062C">
              <w:rPr>
                <w:noProof/>
                <w:webHidden/>
              </w:rPr>
              <w:t>18</w:t>
            </w:r>
            <w:r w:rsidR="007C607B" w:rsidRPr="0073062C">
              <w:rPr>
                <w:noProof/>
                <w:webHidden/>
              </w:rPr>
              <w:fldChar w:fldCharType="end"/>
            </w:r>
          </w:hyperlink>
        </w:p>
        <w:p w14:paraId="5E1A8E76" w14:textId="77777777" w:rsidR="007C607B" w:rsidRPr="0073062C" w:rsidRDefault="00723ECA">
          <w:pPr>
            <w:pStyle w:val="TDC3"/>
            <w:tabs>
              <w:tab w:val="right" w:leader="dot" w:pos="9352"/>
            </w:tabs>
            <w:rPr>
              <w:rFonts w:asciiTheme="minorHAnsi" w:eastAsiaTheme="minorEastAsia" w:hAnsiTheme="minorHAnsi" w:cstheme="minorBidi"/>
              <w:noProof/>
              <w:sz w:val="22"/>
              <w:szCs w:val="22"/>
              <w:lang w:val="es-CO" w:eastAsia="es-CO"/>
            </w:rPr>
          </w:pPr>
          <w:hyperlink w:anchor="_Toc405843676" w:history="1">
            <w:r w:rsidR="007C607B" w:rsidRPr="0073062C">
              <w:rPr>
                <w:rStyle w:val="Hipervnculo"/>
                <w:noProof/>
              </w:rPr>
              <w:t>1.3.4 Unidad de apercepción</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_Toc405843676 \h </w:instrText>
            </w:r>
            <w:r w:rsidR="007C607B" w:rsidRPr="0073062C">
              <w:rPr>
                <w:noProof/>
                <w:webHidden/>
              </w:rPr>
            </w:r>
            <w:r w:rsidR="007C607B" w:rsidRPr="0073062C">
              <w:rPr>
                <w:noProof/>
                <w:webHidden/>
              </w:rPr>
              <w:fldChar w:fldCharType="separate"/>
            </w:r>
            <w:r w:rsidR="0073062C" w:rsidRPr="0073062C">
              <w:rPr>
                <w:noProof/>
                <w:webHidden/>
              </w:rPr>
              <w:t>19</w:t>
            </w:r>
            <w:r w:rsidR="007C607B" w:rsidRPr="0073062C">
              <w:rPr>
                <w:noProof/>
                <w:webHidden/>
              </w:rPr>
              <w:fldChar w:fldCharType="end"/>
            </w:r>
          </w:hyperlink>
        </w:p>
        <w:p w14:paraId="3BD825D3" w14:textId="77777777" w:rsidR="007C607B" w:rsidRPr="0073062C" w:rsidRDefault="00723ECA">
          <w:pPr>
            <w:pStyle w:val="TDC1"/>
            <w:tabs>
              <w:tab w:val="right" w:leader="dot" w:pos="9352"/>
            </w:tabs>
            <w:rPr>
              <w:rFonts w:asciiTheme="minorHAnsi" w:eastAsiaTheme="minorEastAsia" w:hAnsiTheme="minorHAnsi" w:cstheme="minorBidi"/>
              <w:noProof/>
              <w:sz w:val="22"/>
              <w:szCs w:val="22"/>
              <w:lang w:val="es-CO" w:eastAsia="es-CO"/>
            </w:rPr>
          </w:pPr>
          <w:hyperlink w:anchor="_Toc405843677" w:history="1">
            <w:r w:rsidR="007C607B" w:rsidRPr="0073062C">
              <w:rPr>
                <w:rStyle w:val="Hipervnculo"/>
                <w:noProof/>
              </w:rPr>
              <w:t>2. DISTINCIÓN ENTRE FENÓMENO Y NOÚMENO</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_Toc405843677 \h </w:instrText>
            </w:r>
            <w:r w:rsidR="007C607B" w:rsidRPr="0073062C">
              <w:rPr>
                <w:noProof/>
                <w:webHidden/>
              </w:rPr>
            </w:r>
            <w:r w:rsidR="007C607B" w:rsidRPr="0073062C">
              <w:rPr>
                <w:noProof/>
                <w:webHidden/>
              </w:rPr>
              <w:fldChar w:fldCharType="separate"/>
            </w:r>
            <w:r w:rsidR="0073062C" w:rsidRPr="0073062C">
              <w:rPr>
                <w:noProof/>
                <w:webHidden/>
              </w:rPr>
              <w:t>22</w:t>
            </w:r>
            <w:r w:rsidR="007C607B" w:rsidRPr="0073062C">
              <w:rPr>
                <w:noProof/>
                <w:webHidden/>
              </w:rPr>
              <w:fldChar w:fldCharType="end"/>
            </w:r>
          </w:hyperlink>
        </w:p>
        <w:p w14:paraId="6E2FEB23" w14:textId="77777777" w:rsidR="007C607B" w:rsidRPr="0073062C" w:rsidRDefault="00723ECA">
          <w:pPr>
            <w:pStyle w:val="TDC2"/>
            <w:tabs>
              <w:tab w:val="right" w:leader="dot" w:pos="9352"/>
            </w:tabs>
            <w:rPr>
              <w:rFonts w:asciiTheme="minorHAnsi" w:eastAsiaTheme="minorEastAsia" w:hAnsiTheme="minorHAnsi" w:cstheme="minorBidi"/>
              <w:noProof/>
              <w:sz w:val="22"/>
              <w:szCs w:val="22"/>
              <w:lang w:val="es-CO" w:eastAsia="es-CO"/>
            </w:rPr>
          </w:pPr>
          <w:hyperlink w:anchor="_Toc405843678" w:history="1">
            <w:r w:rsidR="007C607B" w:rsidRPr="0073062C">
              <w:rPr>
                <w:rStyle w:val="Hipervnculo"/>
                <w:noProof/>
              </w:rPr>
              <w:t>2.1 FENÓMENO: CONTENIDO DEL CONOCIMIENTO SENSIBLE</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_Toc405843678 \h </w:instrText>
            </w:r>
            <w:r w:rsidR="007C607B" w:rsidRPr="0073062C">
              <w:rPr>
                <w:noProof/>
                <w:webHidden/>
              </w:rPr>
            </w:r>
            <w:r w:rsidR="007C607B" w:rsidRPr="0073062C">
              <w:rPr>
                <w:noProof/>
                <w:webHidden/>
              </w:rPr>
              <w:fldChar w:fldCharType="separate"/>
            </w:r>
            <w:r w:rsidR="0073062C" w:rsidRPr="0073062C">
              <w:rPr>
                <w:noProof/>
                <w:webHidden/>
              </w:rPr>
              <w:t>24</w:t>
            </w:r>
            <w:r w:rsidR="007C607B" w:rsidRPr="0073062C">
              <w:rPr>
                <w:noProof/>
                <w:webHidden/>
              </w:rPr>
              <w:fldChar w:fldCharType="end"/>
            </w:r>
          </w:hyperlink>
        </w:p>
        <w:p w14:paraId="3F5C959A" w14:textId="77777777" w:rsidR="007C607B" w:rsidRPr="0073062C" w:rsidRDefault="00723ECA">
          <w:pPr>
            <w:pStyle w:val="TDC3"/>
            <w:tabs>
              <w:tab w:val="right" w:leader="dot" w:pos="9352"/>
            </w:tabs>
            <w:rPr>
              <w:rFonts w:asciiTheme="minorHAnsi" w:eastAsiaTheme="minorEastAsia" w:hAnsiTheme="minorHAnsi" w:cstheme="minorBidi"/>
              <w:noProof/>
              <w:sz w:val="22"/>
              <w:szCs w:val="22"/>
              <w:lang w:val="es-CO" w:eastAsia="es-CO"/>
            </w:rPr>
          </w:pPr>
          <w:hyperlink w:anchor="_Toc405843679" w:history="1">
            <w:r w:rsidR="007C607B" w:rsidRPr="0073062C">
              <w:rPr>
                <w:rStyle w:val="Hipervnculo"/>
                <w:noProof/>
              </w:rPr>
              <w:t>2.1.1 fenómeno como apariencia</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_Toc405843679 \h </w:instrText>
            </w:r>
            <w:r w:rsidR="007C607B" w:rsidRPr="0073062C">
              <w:rPr>
                <w:noProof/>
                <w:webHidden/>
              </w:rPr>
            </w:r>
            <w:r w:rsidR="007C607B" w:rsidRPr="0073062C">
              <w:rPr>
                <w:noProof/>
                <w:webHidden/>
              </w:rPr>
              <w:fldChar w:fldCharType="separate"/>
            </w:r>
            <w:r w:rsidR="0073062C" w:rsidRPr="0073062C">
              <w:rPr>
                <w:noProof/>
                <w:webHidden/>
              </w:rPr>
              <w:t>24</w:t>
            </w:r>
            <w:r w:rsidR="007C607B" w:rsidRPr="0073062C">
              <w:rPr>
                <w:noProof/>
                <w:webHidden/>
              </w:rPr>
              <w:fldChar w:fldCharType="end"/>
            </w:r>
          </w:hyperlink>
        </w:p>
        <w:p w14:paraId="5DE40066" w14:textId="77777777" w:rsidR="007C607B" w:rsidRPr="0073062C" w:rsidRDefault="00723ECA">
          <w:pPr>
            <w:pStyle w:val="TDC3"/>
            <w:tabs>
              <w:tab w:val="right" w:leader="dot" w:pos="9352"/>
            </w:tabs>
            <w:rPr>
              <w:rFonts w:asciiTheme="minorHAnsi" w:eastAsiaTheme="minorEastAsia" w:hAnsiTheme="minorHAnsi" w:cstheme="minorBidi"/>
              <w:noProof/>
              <w:sz w:val="22"/>
              <w:szCs w:val="22"/>
              <w:lang w:val="es-CO" w:eastAsia="es-CO"/>
            </w:rPr>
          </w:pPr>
          <w:hyperlink w:anchor="_Toc405843680" w:history="1">
            <w:r w:rsidR="007C607B" w:rsidRPr="0073062C">
              <w:rPr>
                <w:rStyle w:val="Hipervnculo"/>
                <w:noProof/>
              </w:rPr>
              <w:t>2.1.2 Fenómeno: objeto categorizado</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_Toc405843680 \h </w:instrText>
            </w:r>
            <w:r w:rsidR="007C607B" w:rsidRPr="0073062C">
              <w:rPr>
                <w:noProof/>
                <w:webHidden/>
              </w:rPr>
            </w:r>
            <w:r w:rsidR="007C607B" w:rsidRPr="0073062C">
              <w:rPr>
                <w:noProof/>
                <w:webHidden/>
              </w:rPr>
              <w:fldChar w:fldCharType="separate"/>
            </w:r>
            <w:r w:rsidR="0073062C" w:rsidRPr="0073062C">
              <w:rPr>
                <w:noProof/>
                <w:webHidden/>
              </w:rPr>
              <w:t>25</w:t>
            </w:r>
            <w:r w:rsidR="007C607B" w:rsidRPr="0073062C">
              <w:rPr>
                <w:noProof/>
                <w:webHidden/>
              </w:rPr>
              <w:fldChar w:fldCharType="end"/>
            </w:r>
          </w:hyperlink>
        </w:p>
        <w:p w14:paraId="0EF01F86" w14:textId="77777777" w:rsidR="007C607B" w:rsidRPr="0073062C" w:rsidRDefault="00723ECA">
          <w:pPr>
            <w:pStyle w:val="TDC2"/>
            <w:tabs>
              <w:tab w:val="right" w:leader="dot" w:pos="9352"/>
            </w:tabs>
            <w:rPr>
              <w:rFonts w:asciiTheme="minorHAnsi" w:eastAsiaTheme="minorEastAsia" w:hAnsiTheme="minorHAnsi" w:cstheme="minorBidi"/>
              <w:noProof/>
              <w:sz w:val="22"/>
              <w:szCs w:val="22"/>
              <w:lang w:val="es-CO" w:eastAsia="es-CO"/>
            </w:rPr>
          </w:pPr>
          <w:hyperlink w:anchor="_Toc405843681" w:history="1">
            <w:r w:rsidR="007C607B" w:rsidRPr="0073062C">
              <w:rPr>
                <w:rStyle w:val="Hipervnculo"/>
                <w:noProof/>
              </w:rPr>
              <w:t>2.2 LA IMPOSIBILIDAD NOUMÉNICA COMO CONOCIMIENTO</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_Toc405843681 \h </w:instrText>
            </w:r>
            <w:r w:rsidR="007C607B" w:rsidRPr="0073062C">
              <w:rPr>
                <w:noProof/>
                <w:webHidden/>
              </w:rPr>
            </w:r>
            <w:r w:rsidR="007C607B" w:rsidRPr="0073062C">
              <w:rPr>
                <w:noProof/>
                <w:webHidden/>
              </w:rPr>
              <w:fldChar w:fldCharType="separate"/>
            </w:r>
            <w:r w:rsidR="0073062C" w:rsidRPr="0073062C">
              <w:rPr>
                <w:noProof/>
                <w:webHidden/>
              </w:rPr>
              <w:t>26</w:t>
            </w:r>
            <w:r w:rsidR="007C607B" w:rsidRPr="0073062C">
              <w:rPr>
                <w:noProof/>
                <w:webHidden/>
              </w:rPr>
              <w:fldChar w:fldCharType="end"/>
            </w:r>
          </w:hyperlink>
        </w:p>
        <w:p w14:paraId="2CF622AF" w14:textId="77777777" w:rsidR="007C607B" w:rsidRPr="0073062C" w:rsidRDefault="00723ECA">
          <w:pPr>
            <w:pStyle w:val="TDC3"/>
            <w:tabs>
              <w:tab w:val="right" w:leader="dot" w:pos="9352"/>
            </w:tabs>
            <w:rPr>
              <w:rFonts w:asciiTheme="minorHAnsi" w:eastAsiaTheme="minorEastAsia" w:hAnsiTheme="minorHAnsi" w:cstheme="minorBidi"/>
              <w:noProof/>
              <w:sz w:val="22"/>
              <w:szCs w:val="22"/>
              <w:lang w:val="es-CO" w:eastAsia="es-CO"/>
            </w:rPr>
          </w:pPr>
          <w:hyperlink w:anchor="_Toc405843682" w:history="1">
            <w:r w:rsidR="007C607B" w:rsidRPr="0073062C">
              <w:rPr>
                <w:rStyle w:val="Hipervnculo"/>
                <w:noProof/>
              </w:rPr>
              <w:t>2.2.1 Noúmeno en sentido positivo</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_Toc405843682 \h </w:instrText>
            </w:r>
            <w:r w:rsidR="007C607B" w:rsidRPr="0073062C">
              <w:rPr>
                <w:noProof/>
                <w:webHidden/>
              </w:rPr>
            </w:r>
            <w:r w:rsidR="007C607B" w:rsidRPr="0073062C">
              <w:rPr>
                <w:noProof/>
                <w:webHidden/>
              </w:rPr>
              <w:fldChar w:fldCharType="separate"/>
            </w:r>
            <w:r w:rsidR="0073062C" w:rsidRPr="0073062C">
              <w:rPr>
                <w:noProof/>
                <w:webHidden/>
              </w:rPr>
              <w:t>27</w:t>
            </w:r>
            <w:r w:rsidR="007C607B" w:rsidRPr="0073062C">
              <w:rPr>
                <w:noProof/>
                <w:webHidden/>
              </w:rPr>
              <w:fldChar w:fldCharType="end"/>
            </w:r>
          </w:hyperlink>
        </w:p>
        <w:p w14:paraId="799D6697" w14:textId="77777777" w:rsidR="007C607B" w:rsidRPr="0073062C" w:rsidRDefault="00723ECA">
          <w:pPr>
            <w:pStyle w:val="TDC3"/>
            <w:tabs>
              <w:tab w:val="right" w:leader="dot" w:pos="9352"/>
            </w:tabs>
            <w:rPr>
              <w:rFonts w:asciiTheme="minorHAnsi" w:eastAsiaTheme="minorEastAsia" w:hAnsiTheme="minorHAnsi" w:cstheme="minorBidi"/>
              <w:noProof/>
              <w:sz w:val="22"/>
              <w:szCs w:val="22"/>
              <w:lang w:val="es-CO" w:eastAsia="es-CO"/>
            </w:rPr>
          </w:pPr>
          <w:hyperlink w:anchor="_Toc405843683" w:history="1">
            <w:r w:rsidR="007C607B" w:rsidRPr="0073062C">
              <w:rPr>
                <w:rStyle w:val="Hipervnculo"/>
                <w:noProof/>
              </w:rPr>
              <w:t>2.2.2 Noúmeno en sentido negativo</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_Toc405843683 \h </w:instrText>
            </w:r>
            <w:r w:rsidR="007C607B" w:rsidRPr="0073062C">
              <w:rPr>
                <w:noProof/>
                <w:webHidden/>
              </w:rPr>
            </w:r>
            <w:r w:rsidR="007C607B" w:rsidRPr="0073062C">
              <w:rPr>
                <w:noProof/>
                <w:webHidden/>
              </w:rPr>
              <w:fldChar w:fldCharType="separate"/>
            </w:r>
            <w:r w:rsidR="0073062C" w:rsidRPr="0073062C">
              <w:rPr>
                <w:noProof/>
                <w:webHidden/>
              </w:rPr>
              <w:t>28</w:t>
            </w:r>
            <w:r w:rsidR="007C607B" w:rsidRPr="0073062C">
              <w:rPr>
                <w:noProof/>
                <w:webHidden/>
              </w:rPr>
              <w:fldChar w:fldCharType="end"/>
            </w:r>
          </w:hyperlink>
        </w:p>
        <w:p w14:paraId="2675B8F3" w14:textId="77777777" w:rsidR="007C607B" w:rsidRPr="0073062C" w:rsidRDefault="00723ECA">
          <w:pPr>
            <w:pStyle w:val="TDC2"/>
            <w:tabs>
              <w:tab w:val="right" w:leader="dot" w:pos="9352"/>
            </w:tabs>
            <w:rPr>
              <w:rFonts w:asciiTheme="minorHAnsi" w:eastAsiaTheme="minorEastAsia" w:hAnsiTheme="minorHAnsi" w:cstheme="minorBidi"/>
              <w:noProof/>
              <w:sz w:val="22"/>
              <w:szCs w:val="22"/>
              <w:lang w:val="es-CO" w:eastAsia="es-CO"/>
            </w:rPr>
          </w:pPr>
          <w:hyperlink w:anchor="_Toc405843684" w:history="1">
            <w:r w:rsidR="007C607B" w:rsidRPr="0073062C">
              <w:rPr>
                <w:rStyle w:val="Hipervnculo"/>
                <w:noProof/>
              </w:rPr>
              <w:t>2.3 IMPLICACIONES DEL NOÚMENO Y CONCEPTOS AFINES</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_Toc405843684 \h </w:instrText>
            </w:r>
            <w:r w:rsidR="007C607B" w:rsidRPr="0073062C">
              <w:rPr>
                <w:noProof/>
                <w:webHidden/>
              </w:rPr>
            </w:r>
            <w:r w:rsidR="007C607B" w:rsidRPr="0073062C">
              <w:rPr>
                <w:noProof/>
                <w:webHidden/>
              </w:rPr>
              <w:fldChar w:fldCharType="separate"/>
            </w:r>
            <w:r w:rsidR="0073062C" w:rsidRPr="0073062C">
              <w:rPr>
                <w:noProof/>
                <w:webHidden/>
              </w:rPr>
              <w:t>29</w:t>
            </w:r>
            <w:r w:rsidR="007C607B" w:rsidRPr="0073062C">
              <w:rPr>
                <w:noProof/>
                <w:webHidden/>
              </w:rPr>
              <w:fldChar w:fldCharType="end"/>
            </w:r>
          </w:hyperlink>
        </w:p>
        <w:p w14:paraId="0D451321" w14:textId="77777777" w:rsidR="007C607B" w:rsidRPr="0073062C" w:rsidRDefault="00723ECA">
          <w:pPr>
            <w:pStyle w:val="TDC3"/>
            <w:tabs>
              <w:tab w:val="right" w:leader="dot" w:pos="9352"/>
            </w:tabs>
            <w:rPr>
              <w:rFonts w:asciiTheme="minorHAnsi" w:eastAsiaTheme="minorEastAsia" w:hAnsiTheme="minorHAnsi" w:cstheme="minorBidi"/>
              <w:noProof/>
              <w:sz w:val="22"/>
              <w:szCs w:val="22"/>
              <w:lang w:val="es-CO" w:eastAsia="es-CO"/>
            </w:rPr>
          </w:pPr>
          <w:hyperlink w:anchor="_Toc405843685" w:history="1">
            <w:r w:rsidR="007C607B" w:rsidRPr="0073062C">
              <w:rPr>
                <w:rStyle w:val="Hipervnculo"/>
                <w:noProof/>
              </w:rPr>
              <w:t>2.3.1 Objeto trascendental</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_Toc405843685 \h </w:instrText>
            </w:r>
            <w:r w:rsidR="007C607B" w:rsidRPr="0073062C">
              <w:rPr>
                <w:noProof/>
                <w:webHidden/>
              </w:rPr>
            </w:r>
            <w:r w:rsidR="007C607B" w:rsidRPr="0073062C">
              <w:rPr>
                <w:noProof/>
                <w:webHidden/>
              </w:rPr>
              <w:fldChar w:fldCharType="separate"/>
            </w:r>
            <w:r w:rsidR="0073062C" w:rsidRPr="0073062C">
              <w:rPr>
                <w:noProof/>
                <w:webHidden/>
              </w:rPr>
              <w:t>30</w:t>
            </w:r>
            <w:r w:rsidR="007C607B" w:rsidRPr="0073062C">
              <w:rPr>
                <w:noProof/>
                <w:webHidden/>
              </w:rPr>
              <w:fldChar w:fldCharType="end"/>
            </w:r>
          </w:hyperlink>
        </w:p>
        <w:p w14:paraId="2DFB8C17" w14:textId="77777777" w:rsidR="007C607B" w:rsidRPr="0073062C" w:rsidRDefault="00723ECA">
          <w:pPr>
            <w:pStyle w:val="TDC3"/>
            <w:tabs>
              <w:tab w:val="right" w:leader="dot" w:pos="9352"/>
            </w:tabs>
            <w:rPr>
              <w:rFonts w:asciiTheme="minorHAnsi" w:eastAsiaTheme="minorEastAsia" w:hAnsiTheme="minorHAnsi" w:cstheme="minorBidi"/>
              <w:noProof/>
              <w:sz w:val="22"/>
              <w:szCs w:val="22"/>
              <w:lang w:val="es-CO" w:eastAsia="es-CO"/>
            </w:rPr>
          </w:pPr>
          <w:hyperlink w:anchor="_Toc405843686" w:history="1">
            <w:r w:rsidR="007C607B" w:rsidRPr="0073062C">
              <w:rPr>
                <w:rStyle w:val="Hipervnculo"/>
                <w:noProof/>
              </w:rPr>
              <w:t>2.3.2 Cosa en sí</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_Toc405843686 \h </w:instrText>
            </w:r>
            <w:r w:rsidR="007C607B" w:rsidRPr="0073062C">
              <w:rPr>
                <w:noProof/>
                <w:webHidden/>
              </w:rPr>
            </w:r>
            <w:r w:rsidR="007C607B" w:rsidRPr="0073062C">
              <w:rPr>
                <w:noProof/>
                <w:webHidden/>
              </w:rPr>
              <w:fldChar w:fldCharType="separate"/>
            </w:r>
            <w:r w:rsidR="0073062C" w:rsidRPr="0073062C">
              <w:rPr>
                <w:noProof/>
                <w:webHidden/>
              </w:rPr>
              <w:t>32</w:t>
            </w:r>
            <w:r w:rsidR="007C607B" w:rsidRPr="0073062C">
              <w:rPr>
                <w:noProof/>
                <w:webHidden/>
              </w:rPr>
              <w:fldChar w:fldCharType="end"/>
            </w:r>
          </w:hyperlink>
        </w:p>
        <w:p w14:paraId="263A238D" w14:textId="77777777" w:rsidR="007C607B" w:rsidRPr="0073062C" w:rsidRDefault="00723ECA">
          <w:pPr>
            <w:pStyle w:val="TDC3"/>
            <w:tabs>
              <w:tab w:val="right" w:leader="dot" w:pos="9352"/>
            </w:tabs>
            <w:rPr>
              <w:rFonts w:asciiTheme="minorHAnsi" w:eastAsiaTheme="minorEastAsia" w:hAnsiTheme="minorHAnsi" w:cstheme="minorBidi"/>
              <w:noProof/>
              <w:sz w:val="22"/>
              <w:szCs w:val="22"/>
              <w:lang w:val="es-CO" w:eastAsia="es-CO"/>
            </w:rPr>
          </w:pPr>
          <w:hyperlink w:anchor="_Toc405843687" w:history="1">
            <w:r w:rsidR="007C607B" w:rsidRPr="0073062C">
              <w:rPr>
                <w:rStyle w:val="Hipervnculo"/>
                <w:noProof/>
              </w:rPr>
              <w:t>2.3.3 Existe una diferenciación puntual y certera de los tres conceptos dialécticos</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_Toc405843687 \h </w:instrText>
            </w:r>
            <w:r w:rsidR="007C607B" w:rsidRPr="0073062C">
              <w:rPr>
                <w:noProof/>
                <w:webHidden/>
              </w:rPr>
            </w:r>
            <w:r w:rsidR="007C607B" w:rsidRPr="0073062C">
              <w:rPr>
                <w:noProof/>
                <w:webHidden/>
              </w:rPr>
              <w:fldChar w:fldCharType="separate"/>
            </w:r>
            <w:r w:rsidR="0073062C" w:rsidRPr="0073062C">
              <w:rPr>
                <w:noProof/>
                <w:webHidden/>
              </w:rPr>
              <w:t>33</w:t>
            </w:r>
            <w:r w:rsidR="007C607B" w:rsidRPr="0073062C">
              <w:rPr>
                <w:noProof/>
                <w:webHidden/>
              </w:rPr>
              <w:fldChar w:fldCharType="end"/>
            </w:r>
          </w:hyperlink>
        </w:p>
        <w:p w14:paraId="1F729FDB" w14:textId="77777777" w:rsidR="007C607B" w:rsidRPr="0073062C" w:rsidRDefault="00723ECA">
          <w:pPr>
            <w:pStyle w:val="TDC3"/>
            <w:tabs>
              <w:tab w:val="right" w:leader="dot" w:pos="9352"/>
            </w:tabs>
            <w:rPr>
              <w:rFonts w:asciiTheme="minorHAnsi" w:eastAsiaTheme="minorEastAsia" w:hAnsiTheme="minorHAnsi" w:cstheme="minorBidi"/>
              <w:noProof/>
              <w:sz w:val="22"/>
              <w:szCs w:val="22"/>
              <w:lang w:val="es-CO" w:eastAsia="es-CO"/>
            </w:rPr>
          </w:pPr>
          <w:hyperlink w:anchor="_Toc405843688" w:history="1">
            <w:r w:rsidR="007C607B" w:rsidRPr="0073062C">
              <w:rPr>
                <w:rStyle w:val="Hipervnculo"/>
                <w:noProof/>
              </w:rPr>
              <w:t>2.3.4 Noúmeno en sentido negativo, límite de la sensibilidad</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_Toc405843688 \h </w:instrText>
            </w:r>
            <w:r w:rsidR="007C607B" w:rsidRPr="0073062C">
              <w:rPr>
                <w:noProof/>
                <w:webHidden/>
              </w:rPr>
            </w:r>
            <w:r w:rsidR="007C607B" w:rsidRPr="0073062C">
              <w:rPr>
                <w:noProof/>
                <w:webHidden/>
              </w:rPr>
              <w:fldChar w:fldCharType="separate"/>
            </w:r>
            <w:r w:rsidR="0073062C" w:rsidRPr="0073062C">
              <w:rPr>
                <w:noProof/>
                <w:webHidden/>
              </w:rPr>
              <w:t>35</w:t>
            </w:r>
            <w:r w:rsidR="007C607B" w:rsidRPr="0073062C">
              <w:rPr>
                <w:noProof/>
                <w:webHidden/>
              </w:rPr>
              <w:fldChar w:fldCharType="end"/>
            </w:r>
          </w:hyperlink>
        </w:p>
        <w:p w14:paraId="0B6B60EA" w14:textId="77777777" w:rsidR="007C607B" w:rsidRPr="0073062C" w:rsidRDefault="00723ECA">
          <w:pPr>
            <w:pStyle w:val="TDC1"/>
            <w:tabs>
              <w:tab w:val="right" w:leader="dot" w:pos="9352"/>
            </w:tabs>
            <w:rPr>
              <w:rFonts w:asciiTheme="minorHAnsi" w:eastAsiaTheme="minorEastAsia" w:hAnsiTheme="minorHAnsi" w:cstheme="minorBidi"/>
              <w:noProof/>
              <w:sz w:val="22"/>
              <w:szCs w:val="22"/>
              <w:lang w:val="es-CO" w:eastAsia="es-CO"/>
            </w:rPr>
          </w:pPr>
          <w:hyperlink w:anchor="_Toc405843689" w:history="1">
            <w:r w:rsidR="007C607B" w:rsidRPr="0073062C">
              <w:rPr>
                <w:rStyle w:val="Hipervnculo"/>
                <w:noProof/>
              </w:rPr>
              <w:t>3. ¿EXISTE UNA RELACIÓN ENTRE FENÓMENO Y NOÚMENO?</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_Toc405843689 \h </w:instrText>
            </w:r>
            <w:r w:rsidR="007C607B" w:rsidRPr="0073062C">
              <w:rPr>
                <w:noProof/>
                <w:webHidden/>
              </w:rPr>
            </w:r>
            <w:r w:rsidR="007C607B" w:rsidRPr="0073062C">
              <w:rPr>
                <w:noProof/>
                <w:webHidden/>
              </w:rPr>
              <w:fldChar w:fldCharType="separate"/>
            </w:r>
            <w:r w:rsidR="0073062C" w:rsidRPr="0073062C">
              <w:rPr>
                <w:noProof/>
                <w:webHidden/>
              </w:rPr>
              <w:t>38</w:t>
            </w:r>
            <w:r w:rsidR="007C607B" w:rsidRPr="0073062C">
              <w:rPr>
                <w:noProof/>
                <w:webHidden/>
              </w:rPr>
              <w:fldChar w:fldCharType="end"/>
            </w:r>
          </w:hyperlink>
        </w:p>
        <w:p w14:paraId="3171A802" w14:textId="77777777" w:rsidR="007C607B" w:rsidRPr="0073062C" w:rsidRDefault="00723ECA">
          <w:pPr>
            <w:pStyle w:val="TDC2"/>
            <w:tabs>
              <w:tab w:val="right" w:leader="dot" w:pos="9352"/>
            </w:tabs>
            <w:rPr>
              <w:rFonts w:asciiTheme="minorHAnsi" w:eastAsiaTheme="minorEastAsia" w:hAnsiTheme="minorHAnsi" w:cstheme="minorBidi"/>
              <w:noProof/>
              <w:sz w:val="22"/>
              <w:szCs w:val="22"/>
              <w:lang w:val="es-CO" w:eastAsia="es-CO"/>
            </w:rPr>
          </w:pPr>
          <w:hyperlink w:anchor="_Toc405843690" w:history="1">
            <w:r w:rsidR="007C607B" w:rsidRPr="0073062C">
              <w:rPr>
                <w:rStyle w:val="Hipervnculo"/>
                <w:noProof/>
              </w:rPr>
              <w:t>3.1 RELACIÓN DEL EN SÍ Y EL PARA MÍ</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_Toc405843690 \h </w:instrText>
            </w:r>
            <w:r w:rsidR="007C607B" w:rsidRPr="0073062C">
              <w:rPr>
                <w:noProof/>
                <w:webHidden/>
              </w:rPr>
            </w:r>
            <w:r w:rsidR="007C607B" w:rsidRPr="0073062C">
              <w:rPr>
                <w:noProof/>
                <w:webHidden/>
              </w:rPr>
              <w:fldChar w:fldCharType="separate"/>
            </w:r>
            <w:r w:rsidR="0073062C" w:rsidRPr="0073062C">
              <w:rPr>
                <w:noProof/>
                <w:webHidden/>
              </w:rPr>
              <w:t>39</w:t>
            </w:r>
            <w:r w:rsidR="007C607B" w:rsidRPr="0073062C">
              <w:rPr>
                <w:noProof/>
                <w:webHidden/>
              </w:rPr>
              <w:fldChar w:fldCharType="end"/>
            </w:r>
          </w:hyperlink>
        </w:p>
        <w:p w14:paraId="704714A3" w14:textId="77777777" w:rsidR="007C607B" w:rsidRPr="0073062C" w:rsidRDefault="00723ECA">
          <w:pPr>
            <w:pStyle w:val="TDC3"/>
            <w:tabs>
              <w:tab w:val="right" w:leader="dot" w:pos="9352"/>
            </w:tabs>
            <w:rPr>
              <w:rFonts w:asciiTheme="minorHAnsi" w:eastAsiaTheme="minorEastAsia" w:hAnsiTheme="minorHAnsi" w:cstheme="minorBidi"/>
              <w:noProof/>
              <w:sz w:val="22"/>
              <w:szCs w:val="22"/>
              <w:lang w:val="es-CO" w:eastAsia="es-CO"/>
            </w:rPr>
          </w:pPr>
          <w:hyperlink w:anchor="_Toc405843691" w:history="1">
            <w:r w:rsidR="007C607B" w:rsidRPr="0073062C">
              <w:rPr>
                <w:rStyle w:val="Hipervnculo"/>
                <w:noProof/>
              </w:rPr>
              <w:t>3.1.1 Existe realmente el noúmeno</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_Toc405843691 \h </w:instrText>
            </w:r>
            <w:r w:rsidR="007C607B" w:rsidRPr="0073062C">
              <w:rPr>
                <w:noProof/>
                <w:webHidden/>
              </w:rPr>
            </w:r>
            <w:r w:rsidR="007C607B" w:rsidRPr="0073062C">
              <w:rPr>
                <w:noProof/>
                <w:webHidden/>
              </w:rPr>
              <w:fldChar w:fldCharType="separate"/>
            </w:r>
            <w:r w:rsidR="0073062C" w:rsidRPr="0073062C">
              <w:rPr>
                <w:noProof/>
                <w:webHidden/>
              </w:rPr>
              <w:t>39</w:t>
            </w:r>
            <w:r w:rsidR="007C607B" w:rsidRPr="0073062C">
              <w:rPr>
                <w:noProof/>
                <w:webHidden/>
              </w:rPr>
              <w:fldChar w:fldCharType="end"/>
            </w:r>
          </w:hyperlink>
        </w:p>
        <w:p w14:paraId="71EFAF17" w14:textId="77777777" w:rsidR="007C607B" w:rsidRPr="0073062C" w:rsidRDefault="00723ECA">
          <w:pPr>
            <w:pStyle w:val="TDC3"/>
            <w:tabs>
              <w:tab w:val="right" w:leader="dot" w:pos="9352"/>
            </w:tabs>
            <w:rPr>
              <w:rFonts w:asciiTheme="minorHAnsi" w:eastAsiaTheme="minorEastAsia" w:hAnsiTheme="minorHAnsi" w:cstheme="minorBidi"/>
              <w:noProof/>
              <w:sz w:val="22"/>
              <w:szCs w:val="22"/>
              <w:lang w:val="es-CO" w:eastAsia="es-CO"/>
            </w:rPr>
          </w:pPr>
          <w:hyperlink w:anchor="_Toc405843692" w:history="1">
            <w:r w:rsidR="007C607B" w:rsidRPr="0073062C">
              <w:rPr>
                <w:rStyle w:val="Hipervnculo"/>
                <w:noProof/>
              </w:rPr>
              <w:t>3.1.2 Noúmeno fundamento del fenómeno</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_Toc405843692 \h </w:instrText>
            </w:r>
            <w:r w:rsidR="007C607B" w:rsidRPr="0073062C">
              <w:rPr>
                <w:noProof/>
                <w:webHidden/>
              </w:rPr>
            </w:r>
            <w:r w:rsidR="007C607B" w:rsidRPr="0073062C">
              <w:rPr>
                <w:noProof/>
                <w:webHidden/>
              </w:rPr>
              <w:fldChar w:fldCharType="separate"/>
            </w:r>
            <w:r w:rsidR="0073062C" w:rsidRPr="0073062C">
              <w:rPr>
                <w:noProof/>
                <w:webHidden/>
              </w:rPr>
              <w:t>41</w:t>
            </w:r>
            <w:r w:rsidR="007C607B" w:rsidRPr="0073062C">
              <w:rPr>
                <w:noProof/>
                <w:webHidden/>
              </w:rPr>
              <w:fldChar w:fldCharType="end"/>
            </w:r>
          </w:hyperlink>
        </w:p>
        <w:p w14:paraId="131D0B8E" w14:textId="77777777" w:rsidR="007C607B" w:rsidRPr="0073062C" w:rsidRDefault="00723ECA">
          <w:pPr>
            <w:pStyle w:val="TDC2"/>
            <w:tabs>
              <w:tab w:val="right" w:leader="dot" w:pos="9352"/>
            </w:tabs>
            <w:rPr>
              <w:rFonts w:asciiTheme="minorHAnsi" w:eastAsiaTheme="minorEastAsia" w:hAnsiTheme="minorHAnsi" w:cstheme="minorBidi"/>
              <w:noProof/>
              <w:sz w:val="22"/>
              <w:szCs w:val="22"/>
              <w:lang w:val="es-CO" w:eastAsia="es-CO"/>
            </w:rPr>
          </w:pPr>
          <w:hyperlink w:anchor="_Toc405843693" w:history="1">
            <w:r w:rsidR="007C607B" w:rsidRPr="0073062C">
              <w:rPr>
                <w:rStyle w:val="Hipervnculo"/>
                <w:noProof/>
              </w:rPr>
              <w:t>3.2 EL NOÚMENO EN LA ESFERA ÉTICA Y MORAL</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_Toc405843693 \h </w:instrText>
            </w:r>
            <w:r w:rsidR="007C607B" w:rsidRPr="0073062C">
              <w:rPr>
                <w:noProof/>
                <w:webHidden/>
              </w:rPr>
            </w:r>
            <w:r w:rsidR="007C607B" w:rsidRPr="0073062C">
              <w:rPr>
                <w:noProof/>
                <w:webHidden/>
              </w:rPr>
              <w:fldChar w:fldCharType="separate"/>
            </w:r>
            <w:r w:rsidR="0073062C" w:rsidRPr="0073062C">
              <w:rPr>
                <w:noProof/>
                <w:webHidden/>
              </w:rPr>
              <w:t>47</w:t>
            </w:r>
            <w:r w:rsidR="007C607B" w:rsidRPr="0073062C">
              <w:rPr>
                <w:noProof/>
                <w:webHidden/>
              </w:rPr>
              <w:fldChar w:fldCharType="end"/>
            </w:r>
          </w:hyperlink>
        </w:p>
        <w:p w14:paraId="5C510659" w14:textId="77777777" w:rsidR="007C607B" w:rsidRPr="0073062C" w:rsidRDefault="00723ECA">
          <w:pPr>
            <w:pStyle w:val="TDC1"/>
            <w:tabs>
              <w:tab w:val="right" w:leader="dot" w:pos="9352"/>
            </w:tabs>
            <w:rPr>
              <w:rFonts w:asciiTheme="minorHAnsi" w:eastAsiaTheme="minorEastAsia" w:hAnsiTheme="minorHAnsi" w:cstheme="minorBidi"/>
              <w:noProof/>
              <w:sz w:val="22"/>
              <w:szCs w:val="22"/>
              <w:lang w:val="es-CO" w:eastAsia="es-CO"/>
            </w:rPr>
          </w:pPr>
          <w:hyperlink w:anchor="_Toc405843694" w:history="1">
            <w:r w:rsidR="007C607B" w:rsidRPr="0073062C">
              <w:rPr>
                <w:rStyle w:val="Hipervnculo"/>
                <w:noProof/>
              </w:rPr>
              <w:t>4. CONCLUSIONES</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_Toc405843694 \h </w:instrText>
            </w:r>
            <w:r w:rsidR="007C607B" w:rsidRPr="0073062C">
              <w:rPr>
                <w:noProof/>
                <w:webHidden/>
              </w:rPr>
            </w:r>
            <w:r w:rsidR="007C607B" w:rsidRPr="0073062C">
              <w:rPr>
                <w:noProof/>
                <w:webHidden/>
              </w:rPr>
              <w:fldChar w:fldCharType="separate"/>
            </w:r>
            <w:r w:rsidR="0073062C" w:rsidRPr="0073062C">
              <w:rPr>
                <w:noProof/>
                <w:webHidden/>
              </w:rPr>
              <w:t>51</w:t>
            </w:r>
            <w:r w:rsidR="007C607B" w:rsidRPr="0073062C">
              <w:rPr>
                <w:noProof/>
                <w:webHidden/>
              </w:rPr>
              <w:fldChar w:fldCharType="end"/>
            </w:r>
          </w:hyperlink>
        </w:p>
        <w:p w14:paraId="2B6D7447" w14:textId="77777777" w:rsidR="007C607B" w:rsidRPr="0073062C" w:rsidRDefault="00723ECA">
          <w:pPr>
            <w:pStyle w:val="TDC1"/>
            <w:tabs>
              <w:tab w:val="left" w:pos="480"/>
              <w:tab w:val="right" w:leader="dot" w:pos="9352"/>
            </w:tabs>
            <w:rPr>
              <w:rFonts w:asciiTheme="minorHAnsi" w:eastAsiaTheme="minorEastAsia" w:hAnsiTheme="minorHAnsi" w:cstheme="minorBidi"/>
              <w:noProof/>
              <w:sz w:val="22"/>
              <w:szCs w:val="22"/>
              <w:lang w:val="es-CO" w:eastAsia="es-CO"/>
            </w:rPr>
          </w:pPr>
          <w:hyperlink w:anchor="_Toc405843695" w:history="1">
            <w:r w:rsidR="007C607B" w:rsidRPr="0073062C">
              <w:rPr>
                <w:rStyle w:val="Hipervnculo"/>
                <w:noProof/>
              </w:rPr>
              <w:t>5.</w:t>
            </w:r>
            <w:r w:rsidR="007C607B" w:rsidRPr="0073062C">
              <w:rPr>
                <w:rFonts w:asciiTheme="minorHAnsi" w:eastAsiaTheme="minorEastAsia" w:hAnsiTheme="minorHAnsi" w:cstheme="minorBidi"/>
                <w:noProof/>
                <w:sz w:val="22"/>
                <w:szCs w:val="22"/>
                <w:lang w:val="es-CO" w:eastAsia="es-CO"/>
              </w:rPr>
              <w:tab/>
            </w:r>
            <w:r w:rsidR="007C607B" w:rsidRPr="0073062C">
              <w:rPr>
                <w:rStyle w:val="Hipervnculo"/>
                <w:noProof/>
              </w:rPr>
              <w:t>LISTA DE REFERENCIAS</w:t>
            </w:r>
            <w:r w:rsidR="007C607B" w:rsidRPr="0073062C">
              <w:rPr>
                <w:noProof/>
                <w:webHidden/>
              </w:rPr>
              <w:tab/>
            </w:r>
            <w:r w:rsidR="007C607B" w:rsidRPr="0073062C">
              <w:rPr>
                <w:noProof/>
                <w:webHidden/>
              </w:rPr>
              <w:fldChar w:fldCharType="begin"/>
            </w:r>
            <w:r w:rsidR="007C607B" w:rsidRPr="0073062C">
              <w:rPr>
                <w:noProof/>
                <w:webHidden/>
              </w:rPr>
              <w:instrText xml:space="preserve"> PAGEREF _Toc405843695 \h </w:instrText>
            </w:r>
            <w:r w:rsidR="007C607B" w:rsidRPr="0073062C">
              <w:rPr>
                <w:noProof/>
                <w:webHidden/>
              </w:rPr>
            </w:r>
            <w:r w:rsidR="007C607B" w:rsidRPr="0073062C">
              <w:rPr>
                <w:noProof/>
                <w:webHidden/>
              </w:rPr>
              <w:fldChar w:fldCharType="separate"/>
            </w:r>
            <w:r w:rsidR="0073062C" w:rsidRPr="0073062C">
              <w:rPr>
                <w:noProof/>
                <w:webHidden/>
              </w:rPr>
              <w:t>53</w:t>
            </w:r>
            <w:r w:rsidR="007C607B" w:rsidRPr="0073062C">
              <w:rPr>
                <w:noProof/>
                <w:webHidden/>
              </w:rPr>
              <w:fldChar w:fldCharType="end"/>
            </w:r>
          </w:hyperlink>
        </w:p>
        <w:p w14:paraId="76DCE00A" w14:textId="7BF4AE3F" w:rsidR="00472E31" w:rsidRPr="0073062C" w:rsidRDefault="00472E31">
          <w:r w:rsidRPr="0073062C">
            <w:rPr>
              <w:b/>
              <w:bCs/>
            </w:rPr>
            <w:fldChar w:fldCharType="end"/>
          </w:r>
        </w:p>
      </w:sdtContent>
    </w:sdt>
    <w:p w14:paraId="7FD4EF48" w14:textId="77777777" w:rsidR="00472E31" w:rsidRPr="0073062C" w:rsidRDefault="00472E31" w:rsidP="00153382">
      <w:pPr>
        <w:pStyle w:val="Ttulo1"/>
        <w:spacing w:line="360" w:lineRule="auto"/>
        <w:rPr>
          <w:rFonts w:ascii="Arial" w:hAnsi="Arial"/>
          <w:b w:val="0"/>
          <w:szCs w:val="24"/>
        </w:rPr>
        <w:sectPr w:rsidR="00472E31" w:rsidRPr="0073062C" w:rsidSect="006C3AD9">
          <w:pgSz w:w="12242" w:h="15842" w:code="1"/>
          <w:pgMar w:top="1440" w:right="1440" w:bottom="1440" w:left="1440" w:header="709" w:footer="709" w:gutter="0"/>
          <w:pgNumType w:start="2"/>
          <w:cols w:space="708"/>
          <w:titlePg/>
          <w:docGrid w:linePitch="360"/>
        </w:sectPr>
      </w:pPr>
    </w:p>
    <w:p w14:paraId="72E560B3" w14:textId="77777777" w:rsidR="00472E31" w:rsidRPr="0073062C" w:rsidRDefault="00472E31" w:rsidP="00153382">
      <w:pPr>
        <w:pStyle w:val="Ttulo1"/>
        <w:spacing w:line="360" w:lineRule="auto"/>
        <w:rPr>
          <w:rFonts w:ascii="Arial" w:hAnsi="Arial"/>
          <w:b w:val="0"/>
          <w:szCs w:val="24"/>
        </w:rPr>
      </w:pPr>
    </w:p>
    <w:p w14:paraId="64BB9C4D" w14:textId="77777777" w:rsidR="00472E31" w:rsidRPr="0073062C" w:rsidRDefault="00472E31" w:rsidP="00153382">
      <w:pPr>
        <w:pStyle w:val="Ttulo1"/>
        <w:spacing w:line="360" w:lineRule="auto"/>
        <w:rPr>
          <w:rFonts w:ascii="Arial" w:hAnsi="Arial"/>
          <w:b w:val="0"/>
          <w:szCs w:val="24"/>
        </w:rPr>
      </w:pPr>
    </w:p>
    <w:p w14:paraId="350D7D23" w14:textId="4F785BB1" w:rsidR="00153382" w:rsidRPr="0073062C" w:rsidRDefault="00472E31" w:rsidP="00153382">
      <w:pPr>
        <w:pStyle w:val="Ttulo1"/>
        <w:spacing w:line="360" w:lineRule="auto"/>
        <w:rPr>
          <w:rFonts w:ascii="Arial" w:hAnsi="Arial"/>
          <w:b w:val="0"/>
          <w:szCs w:val="24"/>
        </w:rPr>
      </w:pPr>
      <w:bookmarkStart w:id="1" w:name="_Toc405843662"/>
      <w:r w:rsidRPr="0073062C">
        <w:rPr>
          <w:rFonts w:ascii="Arial" w:hAnsi="Arial"/>
          <w:b w:val="0"/>
          <w:szCs w:val="24"/>
        </w:rPr>
        <w:t>RESUMEN</w:t>
      </w:r>
      <w:bookmarkEnd w:id="1"/>
    </w:p>
    <w:p w14:paraId="11EA05C1" w14:textId="77777777" w:rsidR="007062B9" w:rsidRPr="0073062C" w:rsidRDefault="007062B9" w:rsidP="007062B9"/>
    <w:p w14:paraId="384282EB" w14:textId="77777777" w:rsidR="007062B9" w:rsidRPr="0073062C" w:rsidRDefault="007062B9" w:rsidP="007062B9">
      <w:pPr>
        <w:spacing w:line="360" w:lineRule="auto"/>
        <w:jc w:val="both"/>
        <w:rPr>
          <w:rFonts w:cs="Arial"/>
        </w:rPr>
      </w:pPr>
      <w:r w:rsidRPr="0073062C">
        <w:rPr>
          <w:rFonts w:cs="Arial"/>
        </w:rPr>
        <w:t xml:space="preserve">La filosofía kantiana resulta medular en la teoría del conocimiento como síntesis superadora de esta tradición filosófica por excelencia. En la delimitación del conocimiento realizada por Kant para librar a la ciencia de los abusos comunes de la razón, visibles en el dogmatismo moderno, se distinguen los términos de fenómeno y noúmeno que son de suma importancia en la construcción del proceso cognitivo, ya que diferencian lo posible y lo imposible para nuestras facultades y el avance de la ciencia. La metafísica sólo tiene uso como concepto límite de la sensibilidad sin poder conocerse positivamente por el entendimiento, con lo que queda sin asidero y referente en la realidad, sin embargo, las ilusiones del error </w:t>
      </w:r>
      <w:proofErr w:type="spellStart"/>
      <w:r w:rsidRPr="0073062C">
        <w:rPr>
          <w:rFonts w:cs="Arial"/>
        </w:rPr>
        <w:t>nouménico</w:t>
      </w:r>
      <w:proofErr w:type="spellEnd"/>
      <w:r w:rsidRPr="0073062C">
        <w:rPr>
          <w:rFonts w:cs="Arial"/>
        </w:rPr>
        <w:t xml:space="preserve"> en el plano teórico actúan como postulados en la razón práctica, llevando al hombre a comportarse de acuerdo al deber, lo que resalta como principal aporte del noúmeno a la filosofía crítica.</w:t>
      </w:r>
    </w:p>
    <w:p w14:paraId="59EB705D" w14:textId="77777777" w:rsidR="007062B9" w:rsidRPr="0073062C" w:rsidRDefault="007062B9" w:rsidP="007062B9"/>
    <w:p w14:paraId="187EB1D1" w14:textId="77777777" w:rsidR="00472E31" w:rsidRPr="0073062C" w:rsidRDefault="00472E31" w:rsidP="00472E31"/>
    <w:p w14:paraId="57627B0D" w14:textId="77777777" w:rsidR="00472E31" w:rsidRPr="0073062C" w:rsidRDefault="00472E31" w:rsidP="00472E31"/>
    <w:p w14:paraId="06CE4AC3" w14:textId="49CFB8CF" w:rsidR="00472E31" w:rsidRPr="0073062C" w:rsidRDefault="00472E31" w:rsidP="007062B9">
      <w:pPr>
        <w:spacing w:line="360" w:lineRule="auto"/>
        <w:jc w:val="both"/>
        <w:sectPr w:rsidR="00472E31" w:rsidRPr="0073062C" w:rsidSect="006C3AD9">
          <w:pgSz w:w="12242" w:h="15842" w:code="1"/>
          <w:pgMar w:top="1440" w:right="1440" w:bottom="1440" w:left="1440" w:header="709" w:footer="709" w:gutter="0"/>
          <w:pgNumType w:start="2"/>
          <w:cols w:space="708"/>
          <w:titlePg/>
          <w:docGrid w:linePitch="360"/>
        </w:sectPr>
      </w:pPr>
      <w:r w:rsidRPr="0073062C">
        <w:t>PALABRAS CLAVE</w:t>
      </w:r>
      <w:r w:rsidR="007C607B" w:rsidRPr="0073062C">
        <w:t>: Teoría del conocimiento</w:t>
      </w:r>
      <w:r w:rsidR="007062B9" w:rsidRPr="0073062C">
        <w:t xml:space="preserve"> en Kant</w:t>
      </w:r>
      <w:r w:rsidR="007C607B" w:rsidRPr="0073062C">
        <w:t>, modernidad, fenómeno, noúmeno.</w:t>
      </w:r>
    </w:p>
    <w:p w14:paraId="49D28C84" w14:textId="77777777" w:rsidR="006C3AD9" w:rsidRPr="0073062C" w:rsidRDefault="006C3AD9" w:rsidP="00153382">
      <w:pPr>
        <w:pStyle w:val="Ttulo1"/>
        <w:spacing w:line="360" w:lineRule="auto"/>
        <w:rPr>
          <w:rFonts w:ascii="Arial" w:hAnsi="Arial"/>
          <w:szCs w:val="24"/>
        </w:rPr>
      </w:pPr>
      <w:bookmarkStart w:id="2" w:name="_Toc405843663"/>
      <w:r w:rsidRPr="0073062C">
        <w:rPr>
          <w:rFonts w:ascii="Arial" w:hAnsi="Arial"/>
          <w:szCs w:val="24"/>
        </w:rPr>
        <w:lastRenderedPageBreak/>
        <w:t>0. INTRODUCCIÓN</w:t>
      </w:r>
      <w:bookmarkEnd w:id="2"/>
    </w:p>
    <w:p w14:paraId="57B9E3FA" w14:textId="17F4319B" w:rsidR="006C3AD9" w:rsidRPr="0073062C" w:rsidRDefault="006C3AD9" w:rsidP="00153382">
      <w:pPr>
        <w:pStyle w:val="Textoindependiente"/>
        <w:rPr>
          <w:rFonts w:cs="Arial"/>
        </w:rPr>
      </w:pPr>
      <w:r w:rsidRPr="0073062C">
        <w:rPr>
          <w:rFonts w:cs="Arial"/>
        </w:rPr>
        <w:t>El hombre no sólo tiene una inclinación natural a conocer, sino también a trascender su realidad y lo que la constituye para buscar una respuesta que está más allá de los horizontes que por nuestras capacidades cognitivas percibimos, situación que ha caracterizado la teoría del conocimiento en sus diversas formas.</w:t>
      </w:r>
      <w:r w:rsidR="00E5378E" w:rsidRPr="0073062C">
        <w:rPr>
          <w:rFonts w:cs="Arial"/>
        </w:rPr>
        <w:t xml:space="preserve"> </w:t>
      </w:r>
      <w:r w:rsidRPr="0073062C">
        <w:rPr>
          <w:rFonts w:cs="Arial"/>
        </w:rPr>
        <w:t>Tal disposición de ir más allá ha plagado el desarrollo del pensar humano de errores y oscuridades que son el verdadero problema del conocimiento en las diferentes respuestas que al respecto se han intentado dar.</w:t>
      </w:r>
    </w:p>
    <w:p w14:paraId="116BCCAF" w14:textId="77777777" w:rsidR="006C3AD9" w:rsidRPr="0073062C" w:rsidRDefault="006C3AD9" w:rsidP="00153382">
      <w:pPr>
        <w:pStyle w:val="Sinespaciado"/>
      </w:pPr>
    </w:p>
    <w:p w14:paraId="3A88277D" w14:textId="5BAA4288" w:rsidR="006C3AD9" w:rsidRPr="0073062C" w:rsidRDefault="006C3AD9" w:rsidP="00153382">
      <w:pPr>
        <w:pStyle w:val="Textoindependiente"/>
        <w:rPr>
          <w:rFonts w:cs="Arial"/>
        </w:rPr>
      </w:pPr>
      <w:r w:rsidRPr="0073062C">
        <w:rPr>
          <w:rFonts w:cs="Arial"/>
        </w:rPr>
        <w:t>La metafísica es la responsable de ello, pues abandona el campo de las posibilidades que el hombre tiene para conocer, presentando situaciones de las que no tenemos referente en la realidad, pero que nos asombran y cautivan.</w:t>
      </w:r>
      <w:r w:rsidR="00E5378E" w:rsidRPr="0073062C">
        <w:rPr>
          <w:rFonts w:cs="Arial"/>
        </w:rPr>
        <w:t xml:space="preserve"> </w:t>
      </w:r>
      <w:r w:rsidRPr="0073062C">
        <w:rPr>
          <w:rFonts w:cs="Arial"/>
        </w:rPr>
        <w:t xml:space="preserve">El presente trabajo nace del interés de informar sobre la respuesta kantiana a este problema y las diferentes características que configuran y hacen que la metafísica no </w:t>
      </w:r>
      <w:proofErr w:type="gramStart"/>
      <w:r w:rsidRPr="0073062C">
        <w:rPr>
          <w:rFonts w:cs="Arial"/>
        </w:rPr>
        <w:t>pueda</w:t>
      </w:r>
      <w:proofErr w:type="gramEnd"/>
      <w:r w:rsidRPr="0073062C">
        <w:rPr>
          <w:rFonts w:cs="Arial"/>
        </w:rPr>
        <w:t xml:space="preserve"> constituir un conocimiento verdadero para la ciencia.</w:t>
      </w:r>
    </w:p>
    <w:p w14:paraId="145FAC65" w14:textId="77777777" w:rsidR="006C3AD9" w:rsidRPr="0073062C" w:rsidRDefault="006C3AD9" w:rsidP="00153382">
      <w:pPr>
        <w:pStyle w:val="Sinespaciado"/>
      </w:pPr>
    </w:p>
    <w:p w14:paraId="35656B32" w14:textId="7B555FCF" w:rsidR="006C3AD9" w:rsidRPr="0073062C" w:rsidRDefault="006C3AD9" w:rsidP="00153382">
      <w:pPr>
        <w:pStyle w:val="Textoindependiente"/>
        <w:rPr>
          <w:rFonts w:cs="Arial"/>
        </w:rPr>
      </w:pPr>
      <w:r w:rsidRPr="0073062C">
        <w:rPr>
          <w:rFonts w:cs="Arial"/>
        </w:rPr>
        <w:t xml:space="preserve">Para ello </w:t>
      </w:r>
      <w:r w:rsidR="006B0DBD" w:rsidRPr="0073062C">
        <w:rPr>
          <w:rFonts w:cs="Arial"/>
        </w:rPr>
        <w:t xml:space="preserve">presento </w:t>
      </w:r>
      <w:r w:rsidRPr="0073062C">
        <w:rPr>
          <w:rFonts w:cs="Arial"/>
        </w:rPr>
        <w:t>en el primer capítulo los antecedentes kantianos del problema del conocimiento representados en el dogmatismo moderno de racionalismo y empirismo que preparan el camino para hablar en general de lo que es la propuesta kantiana de la Crítica de la razón pura</w:t>
      </w:r>
      <w:r w:rsidRPr="0073062C">
        <w:rPr>
          <w:rFonts w:cs="Arial"/>
          <w:i/>
        </w:rPr>
        <w:t>,</w:t>
      </w:r>
      <w:r w:rsidRPr="0073062C">
        <w:rPr>
          <w:rFonts w:cs="Arial"/>
        </w:rPr>
        <w:t xml:space="preserve"> en la delimitación del conocimiento sensible por la novedad expuest</w:t>
      </w:r>
      <w:r w:rsidR="004F79B2" w:rsidRPr="0073062C">
        <w:rPr>
          <w:rFonts w:cs="Arial"/>
        </w:rPr>
        <w:t>a en el giro epistemológico metafóricamente llamado por Kant</w:t>
      </w:r>
      <w:r w:rsidRPr="0073062C">
        <w:rPr>
          <w:rFonts w:cs="Arial"/>
        </w:rPr>
        <w:t xml:space="preserve"> revolución copernicana. En el segundo capítulo intento definir los conceptos de fenómeno</w:t>
      </w:r>
      <w:r w:rsidR="001E2013" w:rsidRPr="0073062C">
        <w:rPr>
          <w:rFonts w:cs="Arial"/>
        </w:rPr>
        <w:t>,</w:t>
      </w:r>
      <w:r w:rsidRPr="0073062C">
        <w:rPr>
          <w:rFonts w:cs="Arial"/>
        </w:rPr>
        <w:t xml:space="preserve"> noúmeno </w:t>
      </w:r>
      <w:r w:rsidR="001E2013" w:rsidRPr="0073062C">
        <w:rPr>
          <w:rFonts w:cs="Arial"/>
        </w:rPr>
        <w:t>y los afines a este último, objeto trascendental y cosa en sí.</w:t>
      </w:r>
      <w:r w:rsidRPr="0073062C">
        <w:rPr>
          <w:rFonts w:cs="Arial"/>
        </w:rPr>
        <w:t xml:space="preserve"> De lo anterior se desprende la motivación central de este trabajo que enuncio por medio del tercer capítulo cuando hablo del problema de la cosa en sí</w:t>
      </w:r>
      <w:r w:rsidR="0036109E" w:rsidRPr="0073062C">
        <w:rPr>
          <w:rFonts w:cs="Arial"/>
        </w:rPr>
        <w:t>, el cual corresponde a la interpretación del objeto y el sujeto desde la filosofía crítica kantiana, a saber: si conocemos realmente el primero o solo lo que el segundo puede poner en él por medio de sus facultades.</w:t>
      </w:r>
      <w:r w:rsidR="001E2013" w:rsidRPr="0073062C">
        <w:rPr>
          <w:rFonts w:cs="Arial"/>
        </w:rPr>
        <w:t xml:space="preserve"> Esta es una cuestión</w:t>
      </w:r>
      <w:r w:rsidR="0036109E" w:rsidRPr="0073062C">
        <w:rPr>
          <w:rFonts w:cs="Arial"/>
        </w:rPr>
        <w:t xml:space="preserve"> nueva</w:t>
      </w:r>
      <w:r w:rsidR="001E2013" w:rsidRPr="0073062C">
        <w:rPr>
          <w:rFonts w:cs="Arial"/>
        </w:rPr>
        <w:t>,</w:t>
      </w:r>
      <w:r w:rsidR="0036109E" w:rsidRPr="0073062C">
        <w:rPr>
          <w:rFonts w:cs="Arial"/>
        </w:rPr>
        <w:t xml:space="preserve"> a mi manera de ver</w:t>
      </w:r>
      <w:r w:rsidR="001E2013" w:rsidRPr="0073062C">
        <w:rPr>
          <w:rFonts w:cs="Arial"/>
        </w:rPr>
        <w:t>,</w:t>
      </w:r>
      <w:r w:rsidR="0036109E" w:rsidRPr="0073062C">
        <w:rPr>
          <w:rFonts w:cs="Arial"/>
        </w:rPr>
        <w:t xml:space="preserve"> desde la revolución copernicana kantiana</w:t>
      </w:r>
      <w:r w:rsidR="001E2013" w:rsidRPr="0073062C">
        <w:rPr>
          <w:rFonts w:cs="Arial"/>
        </w:rPr>
        <w:t xml:space="preserve"> conduciendo así a la pregunta por la posibilidad de relacionar </w:t>
      </w:r>
      <w:r w:rsidRPr="0073062C">
        <w:rPr>
          <w:rFonts w:cs="Arial"/>
        </w:rPr>
        <w:t xml:space="preserve"> la metafísica y la ciencia, o mejor aún, si ésta puede llegar a ser aquella y las </w:t>
      </w:r>
      <w:r w:rsidRPr="0073062C">
        <w:rPr>
          <w:rFonts w:cs="Arial"/>
        </w:rPr>
        <w:lastRenderedPageBreak/>
        <w:t xml:space="preserve">consecuencias que cualquiera de las dos posibilidades tengan no sólo en el conocer sino en el actuar humano y la determinación de éste. </w:t>
      </w:r>
    </w:p>
    <w:p w14:paraId="0ECE221A" w14:textId="77777777" w:rsidR="006C3AD9" w:rsidRPr="0073062C" w:rsidRDefault="006C3AD9" w:rsidP="00153382">
      <w:pPr>
        <w:pStyle w:val="Sinespaciado"/>
        <w:spacing w:line="360" w:lineRule="auto"/>
        <w:rPr>
          <w:rFonts w:cs="Arial"/>
        </w:rPr>
      </w:pPr>
    </w:p>
    <w:p w14:paraId="14FEF71F" w14:textId="77777777" w:rsidR="006C3AD9" w:rsidRPr="0073062C" w:rsidRDefault="006C3AD9" w:rsidP="00153382">
      <w:pPr>
        <w:pStyle w:val="Textoindependiente"/>
        <w:rPr>
          <w:rFonts w:cs="Arial"/>
        </w:rPr>
      </w:pPr>
      <w:r w:rsidRPr="0073062C">
        <w:rPr>
          <w:rFonts w:cs="Arial"/>
        </w:rPr>
        <w:t>Este trabajo monográfico pretende presentar de igual forma una visión íntegra del pensamiento kantiano, no porque explique exitosa y detalladamente el mismo, sino en cuanto es una forma de hacer mención a la integración de los saberes especulativos y prácticos.</w:t>
      </w:r>
    </w:p>
    <w:p w14:paraId="145B122B" w14:textId="77777777" w:rsidR="006C3AD9" w:rsidRPr="0073062C" w:rsidRDefault="006C3AD9" w:rsidP="00153382">
      <w:pPr>
        <w:pStyle w:val="Sinespaciado"/>
      </w:pPr>
    </w:p>
    <w:p w14:paraId="04D4AE0D" w14:textId="77777777" w:rsidR="00153382" w:rsidRPr="0073062C" w:rsidRDefault="006C3AD9" w:rsidP="003E49AD">
      <w:pPr>
        <w:pStyle w:val="Textoindependiente"/>
        <w:rPr>
          <w:rFonts w:cs="Arial"/>
        </w:rPr>
        <w:sectPr w:rsidR="00153382" w:rsidRPr="0073062C" w:rsidSect="00153382">
          <w:headerReference w:type="first" r:id="rId12"/>
          <w:pgSz w:w="12242" w:h="15842" w:code="1"/>
          <w:pgMar w:top="1701" w:right="1440" w:bottom="1701" w:left="1440" w:header="709" w:footer="709" w:gutter="0"/>
          <w:pgNumType w:start="2"/>
          <w:cols w:space="708"/>
          <w:titlePg/>
          <w:docGrid w:linePitch="360"/>
        </w:sectPr>
      </w:pPr>
      <w:r w:rsidRPr="0073062C">
        <w:rPr>
          <w:rFonts w:cs="Arial"/>
        </w:rPr>
        <w:t>Con todo esto no queda sino dar paso al contenido de este trabajo que aunque teórico encuentra su esencia e importancia en la cotidianidad del hombre y su vida, pues actúa como invitación a todos los individuos a un pensamiento filosófico que nos lleve a determinar nuestra manera de obrar racionalmente.</w:t>
      </w:r>
    </w:p>
    <w:p w14:paraId="6E25E590" w14:textId="77777777" w:rsidR="006C3AD9" w:rsidRPr="0073062C" w:rsidRDefault="006C3AD9" w:rsidP="00153382">
      <w:pPr>
        <w:pStyle w:val="Textoindependiente"/>
        <w:rPr>
          <w:rFonts w:cs="Arial"/>
        </w:rPr>
      </w:pPr>
    </w:p>
    <w:p w14:paraId="3EE4B209" w14:textId="77777777" w:rsidR="00535E78" w:rsidRPr="0073062C" w:rsidRDefault="00535E78" w:rsidP="00153382">
      <w:pPr>
        <w:pStyle w:val="Textoindependiente"/>
        <w:rPr>
          <w:rFonts w:cs="Arial"/>
        </w:rPr>
      </w:pPr>
    </w:p>
    <w:p w14:paraId="5B852C59" w14:textId="0D19BA08" w:rsidR="00D14233" w:rsidRPr="0073062C" w:rsidRDefault="00D14233" w:rsidP="00153382">
      <w:pPr>
        <w:pStyle w:val="Ttulo1"/>
        <w:numPr>
          <w:ilvl w:val="0"/>
          <w:numId w:val="5"/>
        </w:numPr>
        <w:spacing w:line="360" w:lineRule="auto"/>
        <w:ind w:right="15"/>
        <w:rPr>
          <w:rFonts w:ascii="Arial" w:hAnsi="Arial"/>
          <w:szCs w:val="24"/>
        </w:rPr>
      </w:pPr>
      <w:bookmarkStart w:id="3" w:name="_Toc405843664"/>
      <w:r w:rsidRPr="0073062C">
        <w:rPr>
          <w:rFonts w:ascii="Arial" w:hAnsi="Arial"/>
          <w:szCs w:val="24"/>
        </w:rPr>
        <w:t>ACERCAMIENTO A LA CONCEPCIÓN DEL PROBLEMA DEL CONOCIMIENTO</w:t>
      </w:r>
      <w:r w:rsidR="004F79B2" w:rsidRPr="0073062C">
        <w:rPr>
          <w:rFonts w:ascii="Arial" w:hAnsi="Arial"/>
          <w:szCs w:val="24"/>
        </w:rPr>
        <w:t xml:space="preserve"> EN LA MODERNIDAD</w:t>
      </w:r>
      <w:bookmarkEnd w:id="3"/>
    </w:p>
    <w:p w14:paraId="40D13D62" w14:textId="77777777" w:rsidR="00D14233" w:rsidRPr="0073062C" w:rsidRDefault="00D14233" w:rsidP="00153382">
      <w:pPr>
        <w:pStyle w:val="Sinespaciado"/>
      </w:pPr>
    </w:p>
    <w:p w14:paraId="362CA5EE" w14:textId="01F21D2F" w:rsidR="00D14233" w:rsidRPr="0073062C" w:rsidRDefault="00D14233" w:rsidP="00153382">
      <w:pPr>
        <w:pStyle w:val="Standard"/>
        <w:spacing w:line="360" w:lineRule="auto"/>
        <w:ind w:right="15"/>
        <w:jc w:val="both"/>
        <w:rPr>
          <w:rFonts w:ascii="Arial" w:hAnsi="Arial" w:cs="Arial"/>
        </w:rPr>
      </w:pPr>
      <w:r w:rsidRPr="0073062C">
        <w:rPr>
          <w:rFonts w:ascii="Arial" w:hAnsi="Arial" w:cs="Arial"/>
        </w:rPr>
        <w:t>Todos los hombres tien</w:t>
      </w:r>
      <w:r w:rsidR="00E5459C">
        <w:rPr>
          <w:rFonts w:ascii="Arial" w:hAnsi="Arial" w:cs="Arial"/>
        </w:rPr>
        <w:t>d</w:t>
      </w:r>
      <w:r w:rsidRPr="0073062C">
        <w:rPr>
          <w:rFonts w:ascii="Arial" w:hAnsi="Arial" w:cs="Arial"/>
        </w:rPr>
        <w:t xml:space="preserve">en </w:t>
      </w:r>
      <w:r w:rsidR="00E5459C">
        <w:rPr>
          <w:rFonts w:ascii="Arial" w:hAnsi="Arial" w:cs="Arial"/>
        </w:rPr>
        <w:t>por naturaleza a conocer</w:t>
      </w:r>
      <w:r w:rsidR="001075A6" w:rsidRPr="0073062C">
        <w:rPr>
          <w:rFonts w:ascii="Arial" w:hAnsi="Arial" w:cs="Arial"/>
        </w:rPr>
        <w:t xml:space="preserve"> </w:t>
      </w:r>
      <w:r w:rsidR="00E5459C">
        <w:rPr>
          <w:rFonts w:ascii="Arial" w:hAnsi="Arial" w:cs="Arial"/>
        </w:rPr>
        <w:t>esto explica</w:t>
      </w:r>
      <w:r w:rsidRPr="0073062C">
        <w:rPr>
          <w:rFonts w:ascii="Arial" w:hAnsi="Arial" w:cs="Arial"/>
        </w:rPr>
        <w:t xml:space="preserve"> cómo el conocimiento afecta las estructuras del individuo y subordina todo su existir en la interacción con lo que observa y conoce de la realidad, situación que fácilmente advertimos en las etapas de crecimiento de toda persona por la confrontación de los contenidos epistemológicos con las causas morales y éticas que perfilan y delimitan al s</w:t>
      </w:r>
      <w:r w:rsidR="00E5459C">
        <w:rPr>
          <w:rFonts w:ascii="Arial" w:hAnsi="Arial" w:cs="Arial"/>
        </w:rPr>
        <w:t>ujeto. De ahí que este</w:t>
      </w:r>
      <w:bookmarkStart w:id="4" w:name="_GoBack"/>
      <w:bookmarkEnd w:id="4"/>
      <w:r w:rsidR="00E5459C">
        <w:rPr>
          <w:rFonts w:ascii="Arial" w:hAnsi="Arial" w:cs="Arial"/>
        </w:rPr>
        <w:t xml:space="preserve"> testimonio</w:t>
      </w:r>
      <w:r w:rsidRPr="0073062C">
        <w:rPr>
          <w:rFonts w:ascii="Arial" w:hAnsi="Arial" w:cs="Arial"/>
        </w:rPr>
        <w:t xml:space="preserve"> </w:t>
      </w:r>
      <w:r w:rsidR="00413192" w:rsidRPr="0073062C">
        <w:rPr>
          <w:rFonts w:ascii="Arial" w:hAnsi="Arial" w:cs="Arial"/>
        </w:rPr>
        <w:t>explique</w:t>
      </w:r>
      <w:r w:rsidRPr="0073062C">
        <w:rPr>
          <w:rFonts w:ascii="Arial" w:hAnsi="Arial" w:cs="Arial"/>
        </w:rPr>
        <w:t xml:space="preserve"> la dificultad que un acercamiento a este problema present</w:t>
      </w:r>
      <w:r w:rsidR="00413192" w:rsidRPr="0073062C">
        <w:rPr>
          <w:rFonts w:ascii="Arial" w:hAnsi="Arial" w:cs="Arial"/>
        </w:rPr>
        <w:t>a.</w:t>
      </w:r>
    </w:p>
    <w:p w14:paraId="36E22D14" w14:textId="77777777" w:rsidR="009A1F5A" w:rsidRPr="0073062C" w:rsidRDefault="009A1F5A" w:rsidP="00153382">
      <w:pPr>
        <w:pStyle w:val="Standard"/>
        <w:spacing w:line="360" w:lineRule="auto"/>
        <w:ind w:right="15"/>
        <w:jc w:val="both"/>
        <w:rPr>
          <w:rFonts w:ascii="Arial" w:hAnsi="Arial" w:cs="Arial"/>
        </w:rPr>
      </w:pPr>
    </w:p>
    <w:p w14:paraId="460A00DB" w14:textId="2F026FB1" w:rsidR="00D14233" w:rsidRPr="0073062C" w:rsidRDefault="00D14233" w:rsidP="00153382">
      <w:pPr>
        <w:pStyle w:val="Standard"/>
        <w:spacing w:line="360" w:lineRule="auto"/>
        <w:ind w:right="15"/>
        <w:jc w:val="both"/>
        <w:rPr>
          <w:rFonts w:ascii="Arial" w:hAnsi="Arial" w:cs="Arial"/>
        </w:rPr>
      </w:pPr>
      <w:r w:rsidRPr="0073062C">
        <w:rPr>
          <w:rFonts w:ascii="Arial" w:hAnsi="Arial" w:cs="Arial"/>
        </w:rPr>
        <w:t>Semejante apego al conocimiento trae consigo un problema tácito que se entreteje en una serie de preguntas que en su individualidad componen a su vez la columna vertebral de la teoría del conocimiento, a saber: cómo conocemos y cuál es la fuente de nuestro conocimiento, por eso el saber es presentado como un fenómeno natural y cotidiano aunque misterioso en su procedencia y fuente, casi como un espectro que observamos pasar a nuestro lado, pero sin advertir sus antecedentes y pormenores, tal vez como un conocido desconocido.</w:t>
      </w:r>
    </w:p>
    <w:p w14:paraId="168956DA" w14:textId="77777777" w:rsidR="00F44988" w:rsidRPr="0073062C" w:rsidRDefault="00F44988" w:rsidP="00153382">
      <w:pPr>
        <w:pStyle w:val="Sinespaciado"/>
      </w:pPr>
    </w:p>
    <w:p w14:paraId="0AEE8BA6" w14:textId="6CB9E3F7" w:rsidR="00413192" w:rsidRPr="0073062C" w:rsidRDefault="00D14233" w:rsidP="00153382">
      <w:pPr>
        <w:pStyle w:val="Prrafodelista"/>
        <w:tabs>
          <w:tab w:val="left" w:pos="284"/>
        </w:tabs>
        <w:spacing w:after="0" w:line="360" w:lineRule="auto"/>
        <w:ind w:left="0"/>
        <w:jc w:val="both"/>
        <w:rPr>
          <w:rFonts w:ascii="Arial" w:hAnsi="Arial" w:cs="Arial"/>
          <w:sz w:val="24"/>
          <w:szCs w:val="24"/>
        </w:rPr>
      </w:pPr>
      <w:r w:rsidRPr="0073062C">
        <w:rPr>
          <w:rFonts w:ascii="Arial" w:hAnsi="Arial" w:cs="Arial"/>
          <w:sz w:val="24"/>
          <w:szCs w:val="24"/>
        </w:rPr>
        <w:t>A raíz de este conflicto ha girado la historia de la teoría del conocimiento</w:t>
      </w:r>
      <w:r w:rsidRPr="0073062C">
        <w:rPr>
          <w:rStyle w:val="FootnoteSymbol"/>
          <w:rFonts w:ascii="Arial" w:hAnsi="Arial" w:cs="Arial"/>
          <w:sz w:val="24"/>
          <w:szCs w:val="24"/>
        </w:rPr>
        <w:footnoteReference w:id="1"/>
      </w:r>
      <w:r w:rsidR="00413192" w:rsidRPr="0073062C">
        <w:rPr>
          <w:rFonts w:ascii="Arial" w:hAnsi="Arial" w:cs="Arial"/>
          <w:sz w:val="24"/>
          <w:szCs w:val="24"/>
        </w:rPr>
        <w:t>,</w:t>
      </w:r>
      <w:r w:rsidRPr="0073062C">
        <w:rPr>
          <w:rFonts w:ascii="Arial" w:hAnsi="Arial" w:cs="Arial"/>
          <w:sz w:val="24"/>
          <w:szCs w:val="24"/>
        </w:rPr>
        <w:t xml:space="preserve"> </w:t>
      </w:r>
      <w:r w:rsidR="00413192" w:rsidRPr="0073062C">
        <w:rPr>
          <w:rFonts w:ascii="Arial" w:hAnsi="Arial" w:cs="Arial"/>
          <w:sz w:val="24"/>
          <w:szCs w:val="24"/>
        </w:rPr>
        <w:t>ya los griegos nos presentaban la importancia de distinguir las dos fuentes del conocimiento humano, a saber: los sentidos y la inteligencia; distinción que alude a separar lo que ofrece la evidencia ordinaria de la experiencia y la reflexión que realizamos de esta misma. Los primeros entendidos como opinión (</w:t>
      </w:r>
      <w:proofErr w:type="spellStart"/>
      <w:r w:rsidR="00413192" w:rsidRPr="0073062C">
        <w:rPr>
          <w:rFonts w:ascii="Arial" w:hAnsi="Arial" w:cs="Arial"/>
          <w:i/>
          <w:sz w:val="24"/>
          <w:szCs w:val="24"/>
        </w:rPr>
        <w:t>doxa</w:t>
      </w:r>
      <w:proofErr w:type="spellEnd"/>
      <w:r w:rsidR="00413192" w:rsidRPr="0073062C">
        <w:rPr>
          <w:rFonts w:ascii="Arial" w:hAnsi="Arial" w:cs="Arial"/>
          <w:sz w:val="24"/>
          <w:szCs w:val="24"/>
        </w:rPr>
        <w:t>), lo aparente, part</w:t>
      </w:r>
      <w:r w:rsidR="0006761E" w:rsidRPr="0073062C">
        <w:rPr>
          <w:rFonts w:ascii="Arial" w:hAnsi="Arial" w:cs="Arial"/>
          <w:sz w:val="24"/>
          <w:szCs w:val="24"/>
        </w:rPr>
        <w:t>í</w:t>
      </w:r>
      <w:r w:rsidR="00413192" w:rsidRPr="0073062C">
        <w:rPr>
          <w:rFonts w:ascii="Arial" w:hAnsi="Arial" w:cs="Arial"/>
          <w:sz w:val="24"/>
          <w:szCs w:val="24"/>
        </w:rPr>
        <w:t>cipe de lo falso e incompleto; y la segunda como intelección (</w:t>
      </w:r>
      <w:r w:rsidR="00413192" w:rsidRPr="0073062C">
        <w:rPr>
          <w:rFonts w:ascii="Arial" w:hAnsi="Arial" w:cs="Arial"/>
          <w:i/>
          <w:sz w:val="24"/>
          <w:szCs w:val="24"/>
        </w:rPr>
        <w:t>noesis</w:t>
      </w:r>
      <w:r w:rsidR="00413192" w:rsidRPr="0073062C">
        <w:rPr>
          <w:rFonts w:ascii="Arial" w:hAnsi="Arial" w:cs="Arial"/>
          <w:sz w:val="24"/>
          <w:szCs w:val="24"/>
        </w:rPr>
        <w:t xml:space="preserve">) o como la capacidad de desenmascarar por medio del discurso el error de los sentidos. Así Platón nos introduce en un problema difícilmente reconciliable, uno es lo obtenido por los sentidos, y otro lo que adquiere la inteligencia; al final podríamos decir que ambas preguntas </w:t>
      </w:r>
      <w:r w:rsidR="00413192" w:rsidRPr="0073062C">
        <w:rPr>
          <w:rFonts w:ascii="Arial" w:hAnsi="Arial" w:cs="Arial"/>
          <w:sz w:val="24"/>
          <w:szCs w:val="24"/>
        </w:rPr>
        <w:lastRenderedPageBreak/>
        <w:t>obtienen el mismo número de respuestas que las opciones en cuestión, es decir, si conocemos por los sentidos la fuente será la experiencia o si conocemos por la inteligencia la reflexión será la fuente de éste.</w:t>
      </w:r>
    </w:p>
    <w:p w14:paraId="16E07E3F" w14:textId="77777777" w:rsidR="00D14233" w:rsidRPr="0073062C" w:rsidRDefault="00D14233" w:rsidP="00153382">
      <w:pPr>
        <w:pStyle w:val="Sinespaciado"/>
      </w:pPr>
    </w:p>
    <w:p w14:paraId="3D57EB7D" w14:textId="6CBFFF0C" w:rsidR="00D14233" w:rsidRPr="0073062C" w:rsidRDefault="00D14233" w:rsidP="00153382">
      <w:pPr>
        <w:pStyle w:val="Standard"/>
        <w:spacing w:line="360" w:lineRule="auto"/>
        <w:ind w:right="15"/>
        <w:jc w:val="both"/>
        <w:rPr>
          <w:rFonts w:ascii="Arial" w:hAnsi="Arial" w:cs="Arial"/>
        </w:rPr>
      </w:pPr>
      <w:r w:rsidRPr="0073062C">
        <w:rPr>
          <w:rFonts w:ascii="Arial" w:hAnsi="Arial" w:cs="Arial"/>
        </w:rPr>
        <w:t>De ahí surgen las corrientes interesadas en matizar las propiedades de la gnoseología</w:t>
      </w:r>
      <w:r w:rsidR="00E17D64" w:rsidRPr="0073062C">
        <w:rPr>
          <w:rFonts w:ascii="Arial" w:hAnsi="Arial" w:cs="Arial"/>
        </w:rPr>
        <w:t xml:space="preserve"> en la modernidad</w:t>
      </w:r>
      <w:r w:rsidRPr="0073062C">
        <w:rPr>
          <w:rFonts w:ascii="Arial" w:hAnsi="Arial" w:cs="Arial"/>
        </w:rPr>
        <w:t>, tales como: el racionalismo y el empirismo</w:t>
      </w:r>
      <w:r w:rsidR="003E49AD" w:rsidRPr="0073062C">
        <w:rPr>
          <w:rFonts w:ascii="Arial" w:hAnsi="Arial" w:cs="Arial"/>
        </w:rPr>
        <w:t>;</w:t>
      </w:r>
      <w:r w:rsidRPr="0073062C">
        <w:rPr>
          <w:rFonts w:ascii="Arial" w:hAnsi="Arial" w:cs="Arial"/>
        </w:rPr>
        <w:t xml:space="preserve"> doctrinas que estudiaremos,  para conseguir un mejor acercamiento “al problema” como etapa propedéutica al criticism</w:t>
      </w:r>
      <w:r w:rsidR="003E49AD" w:rsidRPr="0073062C">
        <w:rPr>
          <w:rFonts w:ascii="Arial" w:hAnsi="Arial" w:cs="Arial"/>
        </w:rPr>
        <w:t>o kantiano</w:t>
      </w:r>
      <w:r w:rsidR="00810CA1" w:rsidRPr="0073062C">
        <w:rPr>
          <w:rFonts w:ascii="Arial" w:hAnsi="Arial" w:cs="Arial"/>
        </w:rPr>
        <w:t xml:space="preserve"> finalidad del capítulo</w:t>
      </w:r>
      <w:r w:rsidRPr="0073062C">
        <w:rPr>
          <w:rFonts w:ascii="Arial" w:hAnsi="Arial" w:cs="Arial"/>
        </w:rPr>
        <w:t>, con las dificultades que éste último desarrolló en el afán de conciliar los dos dogmas modernos del conocimiento, punto que desarrollaremos a continuación.</w:t>
      </w:r>
    </w:p>
    <w:p w14:paraId="70F1E184" w14:textId="77777777" w:rsidR="00D14233" w:rsidRPr="0073062C" w:rsidRDefault="00D14233" w:rsidP="00153382">
      <w:pPr>
        <w:pStyle w:val="Sinespaciado"/>
      </w:pPr>
    </w:p>
    <w:p w14:paraId="0A656D42" w14:textId="77777777" w:rsidR="00D14233" w:rsidRPr="0073062C" w:rsidRDefault="00D14233" w:rsidP="00153382">
      <w:pPr>
        <w:pStyle w:val="Ttulo2"/>
        <w:spacing w:line="360" w:lineRule="auto"/>
        <w:rPr>
          <w:rFonts w:ascii="Arial" w:hAnsi="Arial"/>
          <w:szCs w:val="24"/>
        </w:rPr>
      </w:pPr>
      <w:bookmarkStart w:id="5" w:name="_Toc405843665"/>
      <w:r w:rsidRPr="0073062C">
        <w:rPr>
          <w:rFonts w:ascii="Arial" w:hAnsi="Arial"/>
          <w:szCs w:val="24"/>
        </w:rPr>
        <w:t>1.1 DOS DOGMAS</w:t>
      </w:r>
      <w:r w:rsidRPr="0073062C">
        <w:rPr>
          <w:rStyle w:val="FootnoteSymbol"/>
          <w:rFonts w:ascii="Arial" w:hAnsi="Arial" w:cs="Arial"/>
          <w:szCs w:val="24"/>
        </w:rPr>
        <w:footnoteReference w:id="2"/>
      </w:r>
      <w:r w:rsidRPr="0073062C">
        <w:rPr>
          <w:rFonts w:ascii="Arial" w:hAnsi="Arial"/>
          <w:szCs w:val="24"/>
        </w:rPr>
        <w:t xml:space="preserve"> DEL CONOCIMIENTO</w:t>
      </w:r>
      <w:bookmarkEnd w:id="5"/>
    </w:p>
    <w:p w14:paraId="701D2A75" w14:textId="77777777" w:rsidR="00D14233" w:rsidRPr="0073062C" w:rsidRDefault="00D14233" w:rsidP="00153382">
      <w:pPr>
        <w:pStyle w:val="Standard"/>
        <w:spacing w:line="360" w:lineRule="auto"/>
        <w:ind w:right="15"/>
        <w:jc w:val="both"/>
        <w:rPr>
          <w:rFonts w:ascii="Arial" w:hAnsi="Arial" w:cs="Arial"/>
        </w:rPr>
      </w:pPr>
      <w:r w:rsidRPr="0073062C">
        <w:rPr>
          <w:rFonts w:ascii="Arial" w:hAnsi="Arial" w:cs="Arial"/>
        </w:rPr>
        <w:t>El racionalismo y el empirismo nacen en la necesidad de dar solución al problema antes enunciado, caracterizándose en un nuevo método que cambia el rumbo de la posible respuesta buscada, ya que el pensamiento moderno no se fundamenta en un preguntar metafísico sobre el mundo como lo hacía la antigüedad y el medioevo, sino que, gracias a los vacíos y errores que estos dejaron, los nuevos pensadores realizan una etapa propedéutica que permita saber cómo llegar a la verdad y qué método ayuda en esta tarea.</w:t>
      </w:r>
    </w:p>
    <w:p w14:paraId="29F2AE29" w14:textId="77777777" w:rsidR="00D14233" w:rsidRPr="0073062C" w:rsidRDefault="00D14233" w:rsidP="00153382">
      <w:pPr>
        <w:pStyle w:val="Sinespaciado"/>
      </w:pPr>
    </w:p>
    <w:p w14:paraId="5E1024D9" w14:textId="468FF36A" w:rsidR="00D14233" w:rsidRPr="0073062C" w:rsidRDefault="00D14233" w:rsidP="00153382">
      <w:pPr>
        <w:pStyle w:val="Standard"/>
        <w:spacing w:line="360" w:lineRule="auto"/>
        <w:ind w:right="15"/>
        <w:jc w:val="both"/>
        <w:rPr>
          <w:rFonts w:ascii="Arial" w:hAnsi="Arial" w:cs="Arial"/>
        </w:rPr>
      </w:pPr>
      <w:r w:rsidRPr="0073062C">
        <w:rPr>
          <w:rFonts w:ascii="Arial" w:hAnsi="Arial" w:cs="Arial"/>
        </w:rPr>
        <w:t>Las incidencias y conclusiones a las que los dos movimientos llegaron han creado concepciones diversas sobre el problema cognitivo, convirtiéndose en versiones diametralmente opuestas y por lo tanto cerradas en cuanto a su contrario. Para advertir con mayor claridad lo ant</w:t>
      </w:r>
      <w:r w:rsidR="00810CA1" w:rsidRPr="0073062C">
        <w:rPr>
          <w:rFonts w:ascii="Arial" w:hAnsi="Arial" w:cs="Arial"/>
        </w:rPr>
        <w:t xml:space="preserve">erior, expondré a continuación </w:t>
      </w:r>
      <w:r w:rsidRPr="0073062C">
        <w:rPr>
          <w:rFonts w:ascii="Arial" w:hAnsi="Arial" w:cs="Arial"/>
          <w:i/>
        </w:rPr>
        <w:t>grosso modo</w:t>
      </w:r>
      <w:r w:rsidRPr="0073062C">
        <w:rPr>
          <w:rFonts w:ascii="Arial" w:hAnsi="Arial" w:cs="Arial"/>
        </w:rPr>
        <w:t xml:space="preserve"> cada vertiente por separado.</w:t>
      </w:r>
    </w:p>
    <w:p w14:paraId="59710FA9" w14:textId="0DF464BB" w:rsidR="00D14233" w:rsidRPr="0073062C" w:rsidRDefault="00D14233" w:rsidP="00153382">
      <w:pPr>
        <w:pStyle w:val="Ttulo3"/>
        <w:spacing w:line="360" w:lineRule="auto"/>
        <w:ind w:right="15"/>
        <w:jc w:val="both"/>
        <w:rPr>
          <w:rFonts w:ascii="Arial" w:hAnsi="Arial"/>
          <w:szCs w:val="24"/>
        </w:rPr>
      </w:pPr>
      <w:bookmarkStart w:id="6" w:name="_Toc405843666"/>
      <w:r w:rsidRPr="0073062C">
        <w:rPr>
          <w:rFonts w:ascii="Arial" w:hAnsi="Arial"/>
          <w:szCs w:val="24"/>
        </w:rPr>
        <w:t>1.1.1 Racionalismo</w:t>
      </w:r>
      <w:bookmarkEnd w:id="6"/>
    </w:p>
    <w:p w14:paraId="6172B849" w14:textId="109F60DF" w:rsidR="00D14233" w:rsidRPr="0073062C" w:rsidRDefault="00810CA1" w:rsidP="00153382">
      <w:pPr>
        <w:pStyle w:val="Standard"/>
        <w:spacing w:line="360" w:lineRule="auto"/>
        <w:ind w:right="15"/>
        <w:jc w:val="both"/>
        <w:rPr>
          <w:rFonts w:ascii="Arial" w:hAnsi="Arial" w:cs="Arial"/>
        </w:rPr>
      </w:pPr>
      <w:r w:rsidRPr="0073062C">
        <w:rPr>
          <w:rFonts w:ascii="Arial" w:hAnsi="Arial" w:cs="Arial"/>
        </w:rPr>
        <w:t xml:space="preserve">En este numeral tomaré como representante del racionalismo a René Descartes. </w:t>
      </w:r>
      <w:r w:rsidR="00D14233" w:rsidRPr="0073062C">
        <w:rPr>
          <w:rFonts w:ascii="Arial" w:hAnsi="Arial" w:cs="Arial"/>
        </w:rPr>
        <w:t>La actividad de Descartes giró en torno a la dest</w:t>
      </w:r>
      <w:r w:rsidRPr="0073062C">
        <w:rPr>
          <w:rFonts w:ascii="Arial" w:hAnsi="Arial" w:cs="Arial"/>
        </w:rPr>
        <w:t>rucción del error presente en</w:t>
      </w:r>
      <w:r w:rsidR="00D14233" w:rsidRPr="0073062C">
        <w:rPr>
          <w:rFonts w:ascii="Arial" w:hAnsi="Arial" w:cs="Arial"/>
        </w:rPr>
        <w:t xml:space="preserve"> los </w:t>
      </w:r>
      <w:r w:rsidR="00D14233" w:rsidRPr="0073062C">
        <w:rPr>
          <w:rFonts w:ascii="Arial" w:hAnsi="Arial" w:cs="Arial"/>
        </w:rPr>
        <w:lastRenderedPageBreak/>
        <w:t xml:space="preserve">diferentes saberes que </w:t>
      </w:r>
      <w:r w:rsidRPr="0073062C">
        <w:rPr>
          <w:rFonts w:ascii="Arial" w:hAnsi="Arial" w:cs="Arial"/>
        </w:rPr>
        <w:t>hasta ahora son bastión de la cultura humana,</w:t>
      </w:r>
      <w:r w:rsidR="00D14233" w:rsidRPr="0073062C">
        <w:rPr>
          <w:rFonts w:ascii="Arial" w:hAnsi="Arial" w:cs="Arial"/>
        </w:rPr>
        <w:t xml:space="preserve"> entre otras cosas, por el método utilizado en la antigüedad, y que en la modernidad no responde a la instrumentalización e intereses de la ciencia</w:t>
      </w:r>
      <w:r w:rsidR="0081692A" w:rsidRPr="0073062C">
        <w:rPr>
          <w:rFonts w:ascii="Arial" w:hAnsi="Arial" w:cs="Arial"/>
        </w:rPr>
        <w:t>;</w:t>
      </w:r>
      <w:r w:rsidR="00D14233" w:rsidRPr="0073062C">
        <w:rPr>
          <w:rFonts w:ascii="Arial" w:hAnsi="Arial" w:cs="Arial"/>
        </w:rPr>
        <w:t xml:space="preserve"> de ahí la necesidad que el primer paso sea establecer un nuevo método que permita verificar los conocimientos obtenidos y cuidar que los venideros sean ciertos.</w:t>
      </w:r>
    </w:p>
    <w:p w14:paraId="0914A5F5" w14:textId="77777777" w:rsidR="00D14233" w:rsidRPr="0073062C" w:rsidRDefault="00D14233" w:rsidP="00153382">
      <w:pPr>
        <w:pStyle w:val="Sinespaciado"/>
      </w:pPr>
    </w:p>
    <w:p w14:paraId="782F6EE2" w14:textId="34B278E4" w:rsidR="00D14233" w:rsidRPr="0073062C" w:rsidRDefault="00810CA1" w:rsidP="00153382">
      <w:pPr>
        <w:pStyle w:val="Standard"/>
        <w:spacing w:line="360" w:lineRule="auto"/>
        <w:ind w:right="15"/>
        <w:jc w:val="both"/>
        <w:rPr>
          <w:rFonts w:ascii="Arial" w:hAnsi="Arial" w:cs="Arial"/>
        </w:rPr>
      </w:pPr>
      <w:r w:rsidRPr="0073062C">
        <w:rPr>
          <w:rFonts w:ascii="Arial" w:hAnsi="Arial" w:cs="Arial"/>
        </w:rPr>
        <w:t>La propuesta racionalista sobre el</w:t>
      </w:r>
      <w:r w:rsidR="00D14233" w:rsidRPr="0073062C">
        <w:rPr>
          <w:rFonts w:ascii="Arial" w:hAnsi="Arial" w:cs="Arial"/>
        </w:rPr>
        <w:t xml:space="preserve"> método </w:t>
      </w:r>
      <w:r w:rsidRPr="0073062C">
        <w:rPr>
          <w:rFonts w:ascii="Arial" w:hAnsi="Arial" w:cs="Arial"/>
        </w:rPr>
        <w:t>hecha por Descartes es la duda, así la presenta</w:t>
      </w:r>
      <w:r w:rsidR="00260018" w:rsidRPr="0073062C">
        <w:rPr>
          <w:rFonts w:ascii="Arial" w:hAnsi="Arial" w:cs="Arial"/>
        </w:rPr>
        <w:t xml:space="preserve"> el mismo autor</w:t>
      </w:r>
      <w:r w:rsidRPr="0073062C">
        <w:rPr>
          <w:rFonts w:ascii="Arial" w:hAnsi="Arial" w:cs="Arial"/>
        </w:rPr>
        <w:t>:</w:t>
      </w:r>
    </w:p>
    <w:p w14:paraId="4EBDCDDC" w14:textId="77777777" w:rsidR="00D14233" w:rsidRPr="0073062C" w:rsidRDefault="00D14233" w:rsidP="00153382">
      <w:pPr>
        <w:pStyle w:val="Standard"/>
        <w:spacing w:line="360" w:lineRule="auto"/>
        <w:ind w:right="15"/>
        <w:jc w:val="both"/>
        <w:rPr>
          <w:rFonts w:ascii="Arial" w:hAnsi="Arial" w:cs="Arial"/>
        </w:rPr>
      </w:pPr>
    </w:p>
    <w:p w14:paraId="628F5134" w14:textId="5B3BBDCA" w:rsidR="00D14233" w:rsidRPr="0073062C" w:rsidRDefault="00D14233" w:rsidP="00153382">
      <w:pPr>
        <w:pStyle w:val="Standard"/>
        <w:spacing w:line="360" w:lineRule="auto"/>
        <w:ind w:left="708" w:right="15"/>
        <w:jc w:val="both"/>
        <w:rPr>
          <w:rFonts w:ascii="Arial" w:hAnsi="Arial" w:cs="Arial"/>
        </w:rPr>
      </w:pPr>
      <w:r w:rsidRPr="0073062C">
        <w:rPr>
          <w:rFonts w:ascii="Arial" w:hAnsi="Arial" w:cs="Arial"/>
        </w:rPr>
        <w:t xml:space="preserve">El primero de estos preceptos, consistía en no recibir como verdadero lo que con toda evidencia no reconociese como tal, evitando cuidadosamente la precipitación y los prejuicios, y no aceptando como cierto sino lo presente a mi espíritu de manera tan clara y distinta que acerca de su certeza no pudiera caber la menor duda. </w:t>
      </w:r>
      <w:r w:rsidR="00582736" w:rsidRPr="0073062C">
        <w:rPr>
          <w:rFonts w:ascii="Arial" w:hAnsi="Arial" w:cs="Arial"/>
        </w:rPr>
        <w:t>(Descartes, 1989a, p. 16)</w:t>
      </w:r>
    </w:p>
    <w:p w14:paraId="2F2B2164" w14:textId="77777777" w:rsidR="00D14233" w:rsidRPr="0073062C" w:rsidRDefault="00D14233" w:rsidP="00153382">
      <w:pPr>
        <w:pStyle w:val="Standard"/>
        <w:spacing w:line="360" w:lineRule="auto"/>
        <w:ind w:right="15"/>
        <w:jc w:val="both"/>
        <w:rPr>
          <w:rFonts w:ascii="Arial" w:hAnsi="Arial" w:cs="Arial"/>
        </w:rPr>
      </w:pPr>
    </w:p>
    <w:p w14:paraId="24ACC994" w14:textId="5C72C02F" w:rsidR="00D14233" w:rsidRPr="0073062C" w:rsidRDefault="00D14233" w:rsidP="00153382">
      <w:pPr>
        <w:pStyle w:val="Standard"/>
        <w:spacing w:line="360" w:lineRule="auto"/>
        <w:ind w:right="15"/>
        <w:jc w:val="both"/>
        <w:rPr>
          <w:rFonts w:ascii="Arial" w:hAnsi="Arial" w:cs="Arial"/>
        </w:rPr>
      </w:pPr>
      <w:r w:rsidRPr="0073062C">
        <w:rPr>
          <w:rFonts w:ascii="Arial" w:hAnsi="Arial" w:cs="Arial"/>
        </w:rPr>
        <w:t>Aunque el texto se refiere a la primera ley del método, bien co</w:t>
      </w:r>
      <w:r w:rsidR="00260018" w:rsidRPr="0073062C">
        <w:rPr>
          <w:rFonts w:ascii="Arial" w:hAnsi="Arial" w:cs="Arial"/>
        </w:rPr>
        <w:t>ndensa lo que es en sí mismo</w:t>
      </w:r>
      <w:r w:rsidRPr="0073062C">
        <w:rPr>
          <w:rFonts w:ascii="Arial" w:hAnsi="Arial" w:cs="Arial"/>
        </w:rPr>
        <w:t>, ya que todo lo que no soporte la fuerza destructiva de la duda no sirve para la construcción de los nuevos saberes claros y distinto</w:t>
      </w:r>
      <w:r w:rsidR="00260018" w:rsidRPr="0073062C">
        <w:rPr>
          <w:rFonts w:ascii="Arial" w:hAnsi="Arial" w:cs="Arial"/>
        </w:rPr>
        <w:t>s.</w:t>
      </w:r>
      <w:r w:rsidRPr="0073062C">
        <w:rPr>
          <w:rFonts w:ascii="Arial" w:hAnsi="Arial" w:cs="Arial"/>
        </w:rPr>
        <w:t xml:space="preserve"> </w:t>
      </w:r>
      <w:r w:rsidR="00260018" w:rsidRPr="0073062C">
        <w:rPr>
          <w:rFonts w:ascii="Arial" w:hAnsi="Arial" w:cs="Arial"/>
        </w:rPr>
        <w:t xml:space="preserve">De esta manera </w:t>
      </w:r>
      <w:r w:rsidRPr="0073062C">
        <w:rPr>
          <w:rFonts w:ascii="Arial" w:hAnsi="Arial" w:cs="Arial"/>
        </w:rPr>
        <w:t>Descartes empieza centrando su ataque sobre las ideas fundamentales de la antigüedad lo que será suficiente para indagar si hay algo rescatable.</w:t>
      </w:r>
    </w:p>
    <w:p w14:paraId="13BDFADA" w14:textId="77777777" w:rsidR="00D14233" w:rsidRPr="0073062C" w:rsidRDefault="00D14233" w:rsidP="000E2183">
      <w:pPr>
        <w:pStyle w:val="Sinespaciado"/>
      </w:pPr>
    </w:p>
    <w:p w14:paraId="4CD75292" w14:textId="3783E440" w:rsidR="00D14233" w:rsidRPr="0073062C" w:rsidRDefault="00D14233" w:rsidP="007B7943">
      <w:pPr>
        <w:pStyle w:val="Standard"/>
        <w:spacing w:line="360" w:lineRule="auto"/>
        <w:ind w:right="15"/>
        <w:jc w:val="both"/>
        <w:rPr>
          <w:rFonts w:ascii="Arial" w:hAnsi="Arial" w:cs="Arial"/>
        </w:rPr>
      </w:pPr>
      <w:r w:rsidRPr="0073062C">
        <w:rPr>
          <w:rFonts w:ascii="Arial" w:hAnsi="Arial" w:cs="Arial"/>
        </w:rPr>
        <w:t>Tres fundamentos encontramos del saber tradicional: el mundo sensible o de los sentidos, la razón y las matemáticas.</w:t>
      </w:r>
      <w:r w:rsidR="004372AC" w:rsidRPr="0073062C">
        <w:rPr>
          <w:rFonts w:ascii="Arial" w:hAnsi="Arial" w:cs="Arial"/>
        </w:rPr>
        <w:t xml:space="preserve"> Dice Descartes</w:t>
      </w:r>
      <w:r w:rsidRPr="0073062C">
        <w:rPr>
          <w:rFonts w:ascii="Arial" w:hAnsi="Arial" w:cs="Arial"/>
        </w:rPr>
        <w:t xml:space="preserve"> refiriéndose al primer punto, en el Discurso del método, que si los sentidos nos han engañado en alguna ocasión es preciso que tomemos por dudoso el conocimiento que nos ofrecen, pues no tenemos garantía alguna para dar credibilidad a los contenidos expuestos u obtenidos por este medio, de ahí que el mundo sensible sea el primer aspecto rechazado. El segundo punto, es decir, la razón, también resulta dudoso ya que hay muchos que realizan razonamientos que terminan en </w:t>
      </w:r>
      <w:r w:rsidR="004372AC" w:rsidRPr="0073062C">
        <w:rPr>
          <w:rFonts w:ascii="Arial" w:hAnsi="Arial" w:cs="Arial"/>
        </w:rPr>
        <w:t xml:space="preserve">oscuridades metafísicas </w:t>
      </w:r>
      <w:r w:rsidRPr="0073062C">
        <w:rPr>
          <w:rFonts w:ascii="Arial" w:hAnsi="Arial" w:cs="Arial"/>
        </w:rPr>
        <w:t>que no contienen más que ambigüedades y oscuridades que</w:t>
      </w:r>
      <w:r w:rsidR="002671EF" w:rsidRPr="0073062C">
        <w:rPr>
          <w:rFonts w:ascii="Arial" w:hAnsi="Arial" w:cs="Arial"/>
        </w:rPr>
        <w:t xml:space="preserve"> se</w:t>
      </w:r>
      <w:r w:rsidRPr="0073062C">
        <w:rPr>
          <w:rFonts w:ascii="Arial" w:hAnsi="Arial" w:cs="Arial"/>
        </w:rPr>
        <w:t xml:space="preserve"> presentan como verdad. Y aunque las matemáticas, tercer punto, eran las que gozaban de mayor prestigio para Descartes, también pueden llegar a la duda, gracias a que exista “un genio maligno que utilice </w:t>
      </w:r>
      <w:r w:rsidRPr="0073062C">
        <w:rPr>
          <w:rFonts w:ascii="Arial" w:hAnsi="Arial" w:cs="Arial"/>
        </w:rPr>
        <w:lastRenderedPageBreak/>
        <w:t>toda su empresa en engañarme siempre”</w:t>
      </w:r>
      <w:r w:rsidR="002671EF" w:rsidRPr="0073062C">
        <w:rPr>
          <w:rFonts w:ascii="Arial" w:hAnsi="Arial" w:cs="Arial"/>
        </w:rPr>
        <w:t xml:space="preserve"> </w:t>
      </w:r>
      <w:r w:rsidR="007B7943" w:rsidRPr="0073062C">
        <w:rPr>
          <w:rFonts w:ascii="Arial" w:hAnsi="Arial" w:cs="Arial"/>
        </w:rPr>
        <w:t>(Descartes, 1989b, p. 50).</w:t>
      </w:r>
      <w:r w:rsidRPr="0073062C">
        <w:rPr>
          <w:rFonts w:ascii="Arial" w:hAnsi="Arial" w:cs="Arial"/>
        </w:rPr>
        <w:t xml:space="preserve"> Los tres principios antiguos se hunden entonces y no hay saber que resista la fuerza corrosiva de la duda, es inevitable que el edificio del error caiga para que deje lugar a la nueva edificación que lo reemplazará.</w:t>
      </w:r>
    </w:p>
    <w:p w14:paraId="7B8793DC" w14:textId="77777777" w:rsidR="00D14233" w:rsidRPr="0073062C" w:rsidRDefault="00D14233" w:rsidP="007B7943">
      <w:pPr>
        <w:pStyle w:val="Sinespaciado"/>
      </w:pPr>
    </w:p>
    <w:p w14:paraId="1B40638C" w14:textId="77777777" w:rsidR="00D14233" w:rsidRPr="0073062C" w:rsidRDefault="00D14233" w:rsidP="007B7943">
      <w:pPr>
        <w:pStyle w:val="Standard"/>
        <w:spacing w:line="360" w:lineRule="auto"/>
        <w:ind w:right="15"/>
        <w:jc w:val="both"/>
        <w:rPr>
          <w:rFonts w:ascii="Arial" w:hAnsi="Arial" w:cs="Arial"/>
        </w:rPr>
      </w:pPr>
      <w:r w:rsidRPr="0073062C">
        <w:rPr>
          <w:rFonts w:ascii="Arial" w:hAnsi="Arial" w:cs="Arial"/>
        </w:rPr>
        <w:t xml:space="preserve">El pensamiento que llena a Descartes es la duda, todo lo ha supuesto como dudoso y todo lo que se presenta ante los ojos es oscuro o confuso, sin embargo, hay una cosa por lo menos que debe ser cierta, y es que yo, que soy el que concibo todo como sospechoso, existo. He aquí el punto </w:t>
      </w:r>
      <w:proofErr w:type="spellStart"/>
      <w:r w:rsidRPr="0073062C">
        <w:rPr>
          <w:rFonts w:ascii="Arial" w:hAnsi="Arial" w:cs="Arial"/>
        </w:rPr>
        <w:t>arquimédico</w:t>
      </w:r>
      <w:proofErr w:type="spellEnd"/>
      <w:r w:rsidRPr="0073062C">
        <w:rPr>
          <w:rFonts w:ascii="Arial" w:hAnsi="Arial" w:cs="Arial"/>
        </w:rPr>
        <w:t xml:space="preserve"> e indubitable de la propuesta cartesiana, yo soy una cosa que duda, una cosa que piensa; este punto fijo es claro y distinto, de ahí que toda idea que presente los rasgos de claridad y distinción merecerá ser contenido del pensamiento.</w:t>
      </w:r>
    </w:p>
    <w:p w14:paraId="1037B8D2" w14:textId="77777777" w:rsidR="00D14233" w:rsidRPr="0073062C" w:rsidRDefault="00D14233" w:rsidP="007B7943">
      <w:pPr>
        <w:pStyle w:val="Sinespaciado"/>
      </w:pPr>
    </w:p>
    <w:p w14:paraId="44BA044A" w14:textId="12F6B166" w:rsidR="00D14233" w:rsidRPr="0073062C" w:rsidRDefault="00D14233" w:rsidP="007B7943">
      <w:pPr>
        <w:pStyle w:val="Standard"/>
        <w:spacing w:line="360" w:lineRule="auto"/>
        <w:ind w:right="15"/>
        <w:jc w:val="both"/>
        <w:rPr>
          <w:rFonts w:ascii="Arial" w:hAnsi="Arial" w:cs="Arial"/>
        </w:rPr>
      </w:pPr>
      <w:r w:rsidRPr="0073062C">
        <w:rPr>
          <w:rFonts w:ascii="Arial" w:hAnsi="Arial" w:cs="Arial"/>
        </w:rPr>
        <w:t xml:space="preserve">Luego de encontrar el principio cognitivo en el </w:t>
      </w:r>
      <w:r w:rsidRPr="0073062C">
        <w:rPr>
          <w:rFonts w:ascii="Arial" w:hAnsi="Arial" w:cs="Arial"/>
          <w:i/>
        </w:rPr>
        <w:t>cogito</w:t>
      </w:r>
      <w:r w:rsidRPr="0073062C">
        <w:rPr>
          <w:rFonts w:ascii="Arial" w:hAnsi="Arial" w:cs="Arial"/>
        </w:rPr>
        <w:t xml:space="preserve">, </w:t>
      </w:r>
      <w:r w:rsidR="004372AC" w:rsidRPr="0073062C">
        <w:rPr>
          <w:rFonts w:ascii="Arial" w:hAnsi="Arial" w:cs="Arial"/>
        </w:rPr>
        <w:t>el</w:t>
      </w:r>
      <w:r w:rsidRPr="0073062C">
        <w:rPr>
          <w:rFonts w:ascii="Arial" w:hAnsi="Arial" w:cs="Arial"/>
        </w:rPr>
        <w:t xml:space="preserve"> autor, analiza la idea de Dios que define como un ser omnipotente, bondadoso, perfecto, entre otras cosas</w:t>
      </w:r>
      <w:r w:rsidR="004372AC" w:rsidRPr="0073062C">
        <w:rPr>
          <w:rFonts w:ascii="Arial" w:hAnsi="Arial" w:cs="Arial"/>
        </w:rPr>
        <w:t>,</w:t>
      </w:r>
      <w:r w:rsidRPr="0073062C">
        <w:rPr>
          <w:rFonts w:ascii="Arial" w:hAnsi="Arial" w:cs="Arial"/>
        </w:rPr>
        <w:t xml:space="preserve"> y que al presentarse como una realidad mayor que la nuestra la reconocemos como una idea innata, mejor aún, como perteneciente a mí por naturaleza; por eso a partir de la</w:t>
      </w:r>
      <w:r w:rsidR="00E17D64" w:rsidRPr="0073062C">
        <w:rPr>
          <w:rFonts w:ascii="Arial" w:hAnsi="Arial" w:cs="Arial"/>
        </w:rPr>
        <w:t>s</w:t>
      </w:r>
      <w:r w:rsidRPr="0073062C">
        <w:rPr>
          <w:rFonts w:ascii="Arial" w:hAnsi="Arial" w:cs="Arial"/>
        </w:rPr>
        <w:t xml:space="preserve"> idea</w:t>
      </w:r>
      <w:r w:rsidR="00E17D64" w:rsidRPr="0073062C">
        <w:rPr>
          <w:rFonts w:ascii="Arial" w:hAnsi="Arial" w:cs="Arial"/>
        </w:rPr>
        <w:t>s</w:t>
      </w:r>
      <w:r w:rsidRPr="0073062C">
        <w:rPr>
          <w:rFonts w:ascii="Arial" w:hAnsi="Arial" w:cs="Arial"/>
        </w:rPr>
        <w:t xml:space="preserve"> del yo y de Dios el conocimiento no sólo de nuestra razón, sino del mundo mismo adquiere de nuevo la vigencia perdida gracias al nuevo arquetipo de ideas c</w:t>
      </w:r>
      <w:r w:rsidR="00E17D64" w:rsidRPr="0073062C">
        <w:rPr>
          <w:rFonts w:ascii="Arial" w:hAnsi="Arial" w:cs="Arial"/>
        </w:rPr>
        <w:t>laras y distintas que se buscan.</w:t>
      </w:r>
      <w:r w:rsidRPr="0073062C">
        <w:rPr>
          <w:rFonts w:ascii="Arial" w:hAnsi="Arial" w:cs="Arial"/>
        </w:rPr>
        <w:t xml:space="preserve"> </w:t>
      </w:r>
      <w:r w:rsidR="00E17D64" w:rsidRPr="0073062C">
        <w:rPr>
          <w:rFonts w:ascii="Arial" w:hAnsi="Arial" w:cs="Arial"/>
        </w:rPr>
        <w:t xml:space="preserve">El engaño no es posible en la razón, la suprema facultad, </w:t>
      </w:r>
      <w:r w:rsidRPr="0073062C">
        <w:rPr>
          <w:rFonts w:ascii="Arial" w:hAnsi="Arial" w:cs="Arial"/>
        </w:rPr>
        <w:t>pues si esto pasara, sería Dios, la perfección misma, quien se equivocaría, dejando claro que el actuar del hombre es el que está inclinado a la falsedad.</w:t>
      </w:r>
    </w:p>
    <w:p w14:paraId="2F4366F9" w14:textId="77777777" w:rsidR="00D14233" w:rsidRPr="0073062C" w:rsidRDefault="00D14233" w:rsidP="007B7943">
      <w:pPr>
        <w:pStyle w:val="Sinespaciado"/>
      </w:pPr>
    </w:p>
    <w:p w14:paraId="47D21B00" w14:textId="4C7B0911" w:rsidR="00D14233" w:rsidRPr="0073062C" w:rsidRDefault="006D1D1D" w:rsidP="007B7943">
      <w:pPr>
        <w:pStyle w:val="Standard"/>
        <w:spacing w:line="360" w:lineRule="auto"/>
        <w:ind w:right="15"/>
        <w:jc w:val="both"/>
        <w:rPr>
          <w:ins w:id="7" w:author="David Esteban Zuluaga Mesa" w:date="2014-11-13T15:39:00Z"/>
          <w:rFonts w:ascii="Arial" w:hAnsi="Arial" w:cs="Arial"/>
        </w:rPr>
      </w:pPr>
      <w:r w:rsidRPr="0073062C">
        <w:rPr>
          <w:rFonts w:ascii="Arial" w:hAnsi="Arial" w:cs="Arial"/>
        </w:rPr>
        <w:t>Con lo anterior</w:t>
      </w:r>
      <w:r w:rsidR="00D14233" w:rsidRPr="0073062C">
        <w:rPr>
          <w:rFonts w:ascii="Arial" w:hAnsi="Arial" w:cs="Arial"/>
        </w:rPr>
        <w:t xml:space="preserve"> he llegado al punto de la exposición cartesiana que buscab</w:t>
      </w:r>
      <w:r w:rsidRPr="0073062C">
        <w:rPr>
          <w:rFonts w:ascii="Arial" w:hAnsi="Arial" w:cs="Arial"/>
        </w:rPr>
        <w:t>a para matizar el racionalismo en tres características, las cuales son concluyentes en la forma como esta corriente</w:t>
      </w:r>
      <w:r w:rsidR="00BB2F5F" w:rsidRPr="0073062C">
        <w:rPr>
          <w:rFonts w:ascii="Arial" w:hAnsi="Arial" w:cs="Arial"/>
        </w:rPr>
        <w:t xml:space="preserve"> </w:t>
      </w:r>
      <w:r w:rsidRPr="0073062C">
        <w:rPr>
          <w:rFonts w:ascii="Arial" w:hAnsi="Arial" w:cs="Arial"/>
        </w:rPr>
        <w:t xml:space="preserve">edifica el nuevo edificio epistemológico, por otro lado, presentan un carácter práctico a la hora </w:t>
      </w:r>
      <w:r w:rsidR="006F6355" w:rsidRPr="0073062C">
        <w:rPr>
          <w:rFonts w:ascii="Arial" w:hAnsi="Arial" w:cs="Arial"/>
        </w:rPr>
        <w:t>de comparar</w:t>
      </w:r>
      <w:r w:rsidR="00E17D64" w:rsidRPr="0073062C">
        <w:rPr>
          <w:rFonts w:ascii="Arial" w:hAnsi="Arial" w:cs="Arial"/>
        </w:rPr>
        <w:t>l</w:t>
      </w:r>
      <w:r w:rsidR="00E14A4E" w:rsidRPr="0073062C">
        <w:rPr>
          <w:rFonts w:ascii="Arial" w:hAnsi="Arial" w:cs="Arial"/>
        </w:rPr>
        <w:t>o</w:t>
      </w:r>
      <w:r w:rsidR="006F6355" w:rsidRPr="0073062C">
        <w:rPr>
          <w:rFonts w:ascii="Arial" w:hAnsi="Arial" w:cs="Arial"/>
        </w:rPr>
        <w:t xml:space="preserve"> y diferenciar</w:t>
      </w:r>
      <w:r w:rsidR="00E14A4E" w:rsidRPr="0073062C">
        <w:rPr>
          <w:rFonts w:ascii="Arial" w:hAnsi="Arial" w:cs="Arial"/>
        </w:rPr>
        <w:t>lo</w:t>
      </w:r>
      <w:r w:rsidR="006F6355" w:rsidRPr="0073062C">
        <w:rPr>
          <w:rFonts w:ascii="Arial" w:hAnsi="Arial" w:cs="Arial"/>
        </w:rPr>
        <w:t xml:space="preserve"> </w:t>
      </w:r>
      <w:r w:rsidR="00E17D64" w:rsidRPr="0073062C">
        <w:rPr>
          <w:rFonts w:ascii="Arial" w:hAnsi="Arial" w:cs="Arial"/>
        </w:rPr>
        <w:t>con el empirismo</w:t>
      </w:r>
      <w:r w:rsidR="006F6355" w:rsidRPr="0073062C">
        <w:rPr>
          <w:rFonts w:ascii="Arial" w:hAnsi="Arial" w:cs="Arial"/>
        </w:rPr>
        <w:t>:</w:t>
      </w:r>
      <w:r w:rsidR="00D14233" w:rsidRPr="0073062C">
        <w:rPr>
          <w:rFonts w:ascii="Arial" w:hAnsi="Arial" w:cs="Arial"/>
        </w:rPr>
        <w:t xml:space="preserve"> </w:t>
      </w:r>
    </w:p>
    <w:p w14:paraId="705DAB10" w14:textId="77777777" w:rsidR="009A1F5A" w:rsidRPr="0073062C" w:rsidRDefault="009A1F5A" w:rsidP="007B7943">
      <w:pPr>
        <w:pStyle w:val="Sinespaciado"/>
      </w:pPr>
    </w:p>
    <w:p w14:paraId="7C9B214B" w14:textId="67E09D34" w:rsidR="00D14233" w:rsidRPr="0073062C" w:rsidRDefault="00D14233" w:rsidP="007B7943">
      <w:pPr>
        <w:pStyle w:val="Standard"/>
        <w:numPr>
          <w:ilvl w:val="0"/>
          <w:numId w:val="1"/>
        </w:numPr>
        <w:tabs>
          <w:tab w:val="left" w:pos="840"/>
        </w:tabs>
        <w:spacing w:line="360" w:lineRule="auto"/>
        <w:ind w:right="15"/>
        <w:jc w:val="both"/>
        <w:rPr>
          <w:rFonts w:ascii="Arial" w:hAnsi="Arial" w:cs="Arial"/>
        </w:rPr>
      </w:pPr>
      <w:r w:rsidRPr="0073062C">
        <w:rPr>
          <w:rFonts w:ascii="Arial" w:hAnsi="Arial" w:cs="Arial"/>
        </w:rPr>
        <w:t>El racionalismo cartesiano funda el conocimiento en la conciencia y en el acto de pensar, es decir, en la inmediatez que necesariamente nace de la razón lo cual le da preeminencia a esta facultad sobre cualquier otra.</w:t>
      </w:r>
    </w:p>
    <w:p w14:paraId="0771E78C" w14:textId="7F095C13" w:rsidR="00D14233" w:rsidRPr="0073062C" w:rsidRDefault="00D14233" w:rsidP="007B7943">
      <w:pPr>
        <w:pStyle w:val="Standard"/>
        <w:numPr>
          <w:ilvl w:val="0"/>
          <w:numId w:val="1"/>
        </w:numPr>
        <w:tabs>
          <w:tab w:val="left" w:pos="840"/>
        </w:tabs>
        <w:spacing w:line="360" w:lineRule="auto"/>
        <w:ind w:right="15"/>
        <w:jc w:val="both"/>
        <w:rPr>
          <w:rFonts w:ascii="Arial" w:hAnsi="Arial" w:cs="Arial"/>
        </w:rPr>
      </w:pPr>
      <w:r w:rsidRPr="0073062C">
        <w:rPr>
          <w:rFonts w:ascii="Arial" w:hAnsi="Arial" w:cs="Arial"/>
        </w:rPr>
        <w:t xml:space="preserve">La realidad de Dios como garantía de las verdades metafísicas o racionalistas nos </w:t>
      </w:r>
      <w:r w:rsidRPr="0073062C">
        <w:rPr>
          <w:rFonts w:ascii="Arial" w:hAnsi="Arial" w:cs="Arial"/>
        </w:rPr>
        <w:lastRenderedPageBreak/>
        <w:t>indica la posibilidad de las ideas innatas que fundamentan todo conocer.</w:t>
      </w:r>
    </w:p>
    <w:p w14:paraId="3E29352A" w14:textId="68F93D51" w:rsidR="00D14233" w:rsidRPr="0073062C" w:rsidRDefault="00D14233" w:rsidP="007B7943">
      <w:pPr>
        <w:pStyle w:val="Standard"/>
        <w:numPr>
          <w:ilvl w:val="0"/>
          <w:numId w:val="1"/>
        </w:numPr>
        <w:tabs>
          <w:tab w:val="left" w:pos="840"/>
        </w:tabs>
        <w:spacing w:line="360" w:lineRule="auto"/>
        <w:ind w:right="15"/>
        <w:jc w:val="both"/>
        <w:rPr>
          <w:rFonts w:ascii="Arial" w:hAnsi="Arial" w:cs="Arial"/>
        </w:rPr>
      </w:pPr>
      <w:r w:rsidRPr="0073062C">
        <w:rPr>
          <w:rFonts w:ascii="Arial" w:hAnsi="Arial" w:cs="Arial"/>
        </w:rPr>
        <w:t>A pesar de la supuesta habilitación del mundo sensible por Dios y la idea de extensión, el racionalismo y sobre manera Descartes mantuvieron un rechazo a la sensibilidad como parte del conocer humano.</w:t>
      </w:r>
    </w:p>
    <w:p w14:paraId="4DE972E9" w14:textId="77777777" w:rsidR="00D14233" w:rsidRPr="0073062C" w:rsidRDefault="00D14233" w:rsidP="007B7943">
      <w:pPr>
        <w:pStyle w:val="Sinespaciado"/>
      </w:pPr>
    </w:p>
    <w:p w14:paraId="0FEA28A4" w14:textId="2420653E" w:rsidR="00D14233" w:rsidRPr="0073062C" w:rsidRDefault="00D14233" w:rsidP="007B7943">
      <w:pPr>
        <w:pStyle w:val="Standard"/>
        <w:spacing w:line="360" w:lineRule="auto"/>
        <w:ind w:right="15"/>
        <w:jc w:val="both"/>
        <w:rPr>
          <w:rFonts w:ascii="Arial" w:hAnsi="Arial" w:cs="Arial"/>
        </w:rPr>
      </w:pPr>
      <w:r w:rsidRPr="0073062C">
        <w:rPr>
          <w:rFonts w:ascii="Arial" w:hAnsi="Arial" w:cs="Arial"/>
        </w:rPr>
        <w:t>Con estos puntos concluyo la breve exposición del racionalismo para darle paso al empirismo:</w:t>
      </w:r>
    </w:p>
    <w:p w14:paraId="3A1454C3" w14:textId="15F64777" w:rsidR="00D14233" w:rsidRPr="0073062C" w:rsidRDefault="00D14233" w:rsidP="003E49AD">
      <w:pPr>
        <w:pStyle w:val="Ttulo3"/>
        <w:numPr>
          <w:ilvl w:val="2"/>
          <w:numId w:val="5"/>
        </w:numPr>
        <w:spacing w:line="360" w:lineRule="auto"/>
        <w:ind w:left="993" w:right="15" w:hanging="633"/>
        <w:jc w:val="both"/>
        <w:rPr>
          <w:rFonts w:ascii="Arial" w:hAnsi="Arial"/>
          <w:bCs w:val="0"/>
          <w:szCs w:val="24"/>
        </w:rPr>
      </w:pPr>
      <w:bookmarkStart w:id="8" w:name="_Toc405843667"/>
      <w:r w:rsidRPr="0073062C">
        <w:rPr>
          <w:rFonts w:ascii="Arial" w:hAnsi="Arial"/>
          <w:bCs w:val="0"/>
          <w:szCs w:val="24"/>
        </w:rPr>
        <w:t>Empirismo</w:t>
      </w:r>
      <w:bookmarkEnd w:id="8"/>
    </w:p>
    <w:p w14:paraId="38381897" w14:textId="77777777" w:rsidR="009A1F5A" w:rsidRPr="0073062C" w:rsidRDefault="009A1F5A" w:rsidP="007B7943">
      <w:pPr>
        <w:pStyle w:val="Sinespaciado"/>
      </w:pPr>
    </w:p>
    <w:p w14:paraId="39049435" w14:textId="0C6817C2" w:rsidR="00D14233" w:rsidRPr="0073062C" w:rsidRDefault="00D14233" w:rsidP="007B7943">
      <w:pPr>
        <w:pStyle w:val="Standard"/>
        <w:spacing w:line="360" w:lineRule="auto"/>
        <w:ind w:right="15"/>
        <w:jc w:val="both"/>
        <w:rPr>
          <w:rFonts w:ascii="Arial" w:hAnsi="Arial" w:cs="Arial"/>
        </w:rPr>
      </w:pPr>
      <w:r w:rsidRPr="0073062C">
        <w:rPr>
          <w:rFonts w:ascii="Arial" w:hAnsi="Arial" w:cs="Arial"/>
        </w:rPr>
        <w:t>Las conclusiones del racionalismo han mostrado una faceta del problema, una cara de la moneda epistemológica, una posición que sin ninguna duda marcó el desenvolvimiento del pensamiento empirista, ya que el interés de</w:t>
      </w:r>
      <w:r w:rsidR="006F6355" w:rsidRPr="0073062C">
        <w:rPr>
          <w:rFonts w:ascii="Arial" w:hAnsi="Arial" w:cs="Arial"/>
        </w:rPr>
        <w:t xml:space="preserve"> éste y, del representa</w:t>
      </w:r>
      <w:r w:rsidR="00111A6C" w:rsidRPr="0073062C">
        <w:rPr>
          <w:rFonts w:ascii="Arial" w:hAnsi="Arial" w:cs="Arial"/>
        </w:rPr>
        <w:t>nte que tomaré en este apartado</w:t>
      </w:r>
      <w:r w:rsidRPr="0073062C">
        <w:rPr>
          <w:rFonts w:ascii="Arial" w:hAnsi="Arial" w:cs="Arial"/>
        </w:rPr>
        <w:t xml:space="preserve"> </w:t>
      </w:r>
      <w:r w:rsidR="00074F85" w:rsidRPr="0073062C">
        <w:rPr>
          <w:rFonts w:ascii="Arial" w:hAnsi="Arial" w:cs="Arial"/>
        </w:rPr>
        <w:t xml:space="preserve">David </w:t>
      </w:r>
      <w:proofErr w:type="spellStart"/>
      <w:r w:rsidRPr="0073062C">
        <w:rPr>
          <w:rFonts w:ascii="Arial" w:hAnsi="Arial" w:cs="Arial"/>
        </w:rPr>
        <w:t>Hume</w:t>
      </w:r>
      <w:proofErr w:type="spellEnd"/>
      <w:r w:rsidR="00582736" w:rsidRPr="0073062C">
        <w:rPr>
          <w:rFonts w:ascii="Arial" w:hAnsi="Arial" w:cs="Arial"/>
        </w:rPr>
        <w:t xml:space="preserve"> (2002)</w:t>
      </w:r>
      <w:r w:rsidR="00111A6C" w:rsidRPr="0073062C">
        <w:rPr>
          <w:rFonts w:ascii="Arial" w:hAnsi="Arial" w:cs="Arial"/>
        </w:rPr>
        <w:t>,</w:t>
      </w:r>
      <w:r w:rsidRPr="0073062C">
        <w:rPr>
          <w:rFonts w:ascii="Arial" w:hAnsi="Arial" w:cs="Arial"/>
        </w:rPr>
        <w:t xml:space="preserve"> no sólo giró alrededor del nuevo preguntar moderno, sino también, de la reciente meta</w:t>
      </w:r>
      <w:r w:rsidR="00111A6C" w:rsidRPr="0073062C">
        <w:rPr>
          <w:rFonts w:ascii="Arial" w:hAnsi="Arial" w:cs="Arial"/>
        </w:rPr>
        <w:t>física racionalista que según e</w:t>
      </w:r>
      <w:r w:rsidRPr="0073062C">
        <w:rPr>
          <w:rFonts w:ascii="Arial" w:hAnsi="Arial" w:cs="Arial"/>
        </w:rPr>
        <w:t>l</w:t>
      </w:r>
      <w:r w:rsidR="00111A6C" w:rsidRPr="0073062C">
        <w:rPr>
          <w:rFonts w:ascii="Arial" w:hAnsi="Arial" w:cs="Arial"/>
        </w:rPr>
        <w:t xml:space="preserve"> escoces</w:t>
      </w:r>
      <w:r w:rsidRPr="0073062C">
        <w:rPr>
          <w:rFonts w:ascii="Arial" w:hAnsi="Arial" w:cs="Arial"/>
        </w:rPr>
        <w:t xml:space="preserve"> era falsa; posición que consigna en su obra Investigaciones sobre el conocimiento humano:</w:t>
      </w:r>
    </w:p>
    <w:p w14:paraId="6B946BAF" w14:textId="77777777" w:rsidR="009A1F5A" w:rsidRPr="0073062C" w:rsidRDefault="009A1F5A" w:rsidP="007B7943">
      <w:pPr>
        <w:pStyle w:val="Standard"/>
        <w:spacing w:line="360" w:lineRule="auto"/>
        <w:ind w:right="15"/>
        <w:jc w:val="both"/>
        <w:rPr>
          <w:rFonts w:ascii="Arial" w:hAnsi="Arial" w:cs="Arial"/>
        </w:rPr>
      </w:pPr>
    </w:p>
    <w:p w14:paraId="05EC0C0E" w14:textId="30D1927F" w:rsidR="00111A6C" w:rsidRPr="0073062C" w:rsidRDefault="00D14233" w:rsidP="007B7943">
      <w:pPr>
        <w:pStyle w:val="Standard"/>
        <w:tabs>
          <w:tab w:val="left" w:pos="8940"/>
        </w:tabs>
        <w:spacing w:line="360" w:lineRule="auto"/>
        <w:ind w:left="420" w:right="570"/>
        <w:jc w:val="both"/>
        <w:rPr>
          <w:rStyle w:val="FootnoteSymbol"/>
          <w:rFonts w:ascii="Arial" w:hAnsi="Arial" w:cs="Arial"/>
          <w:vertAlign w:val="baseline"/>
        </w:rPr>
      </w:pPr>
      <w:r w:rsidRPr="0073062C">
        <w:rPr>
          <w:rFonts w:ascii="Arial" w:hAnsi="Arial" w:cs="Arial"/>
        </w:rPr>
        <w:t>El único método para liberar sin tardanza de estas oscuras cuestiones el conocimiento, consiste en investigar con seriedad sobre la naturaleza del entendimiento humano y mostrar el análisis preciso de sus potencias y capacidades que de ningún modo es adecuado para asuntos tan remotos y complejos. Y debemos también cultivar la auténtica metafísica con dedicación, para acabar con la falsa y adulterada</w:t>
      </w:r>
      <w:r w:rsidRPr="0073062C">
        <w:rPr>
          <w:rStyle w:val="FootnoteSymbol"/>
          <w:rFonts w:ascii="Arial" w:hAnsi="Arial" w:cs="Arial"/>
        </w:rPr>
        <w:t xml:space="preserve">. </w:t>
      </w:r>
      <w:r w:rsidR="00582736" w:rsidRPr="0073062C">
        <w:rPr>
          <w:rStyle w:val="FootnoteSymbol"/>
          <w:rFonts w:ascii="Arial" w:hAnsi="Arial" w:cs="Arial"/>
          <w:vertAlign w:val="baseline"/>
        </w:rPr>
        <w:t>(p. 72)</w:t>
      </w:r>
      <w:r w:rsidR="007B7943" w:rsidRPr="0073062C">
        <w:rPr>
          <w:rStyle w:val="FootnoteSymbol"/>
          <w:rFonts w:ascii="Arial" w:hAnsi="Arial" w:cs="Arial"/>
          <w:vertAlign w:val="baseline"/>
        </w:rPr>
        <w:t>.</w:t>
      </w:r>
    </w:p>
    <w:p w14:paraId="186BAB1A" w14:textId="43A0ABCF" w:rsidR="00D14233" w:rsidRPr="0073062C" w:rsidRDefault="00D14233" w:rsidP="007B7943">
      <w:pPr>
        <w:pStyle w:val="Standard"/>
        <w:tabs>
          <w:tab w:val="left" w:pos="8940"/>
        </w:tabs>
        <w:spacing w:line="360" w:lineRule="auto"/>
        <w:ind w:left="420" w:right="570"/>
        <w:jc w:val="both"/>
        <w:rPr>
          <w:rStyle w:val="FootnoteSymbol"/>
          <w:rFonts w:ascii="Arial" w:hAnsi="Arial" w:cs="Arial"/>
          <w:vertAlign w:val="baseline"/>
        </w:rPr>
      </w:pPr>
    </w:p>
    <w:p w14:paraId="27B79194" w14:textId="77777777" w:rsidR="00D14233" w:rsidRPr="0073062C" w:rsidRDefault="00D14233" w:rsidP="007B7943">
      <w:pPr>
        <w:pStyle w:val="Standard"/>
        <w:spacing w:line="360" w:lineRule="auto"/>
        <w:ind w:right="15"/>
        <w:jc w:val="both"/>
        <w:rPr>
          <w:rFonts w:ascii="Arial" w:hAnsi="Arial" w:cs="Arial"/>
        </w:rPr>
      </w:pPr>
      <w:r w:rsidRPr="0073062C">
        <w:rPr>
          <w:rFonts w:ascii="Arial" w:hAnsi="Arial" w:cs="Arial"/>
        </w:rPr>
        <w:t xml:space="preserve">A partir de esto, es evidente que la cuestión que </w:t>
      </w:r>
      <w:proofErr w:type="spellStart"/>
      <w:r w:rsidRPr="0073062C">
        <w:rPr>
          <w:rFonts w:ascii="Arial" w:hAnsi="Arial" w:cs="Arial"/>
        </w:rPr>
        <w:t>Hume</w:t>
      </w:r>
      <w:proofErr w:type="spellEnd"/>
      <w:r w:rsidRPr="0073062C">
        <w:rPr>
          <w:rFonts w:ascii="Arial" w:hAnsi="Arial" w:cs="Arial"/>
        </w:rPr>
        <w:t xml:space="preserve"> elaboró coincide con la disposición de Locke, a saber, realizar un análisis para determinar el conocimiento humano, o sea, advertir cuáles son sus alcances. Para realizarlo el escocés empieza por decir que todo el contenido de la mente deriva de la experiencia en percepciones que se dividen en dos: Las impresiones que son datos inmediatos de la experiencia, y las ideas que son imágenes o copias de las primeras; por ejemplo en este momento me encuentro en la biblioteca escribiendo, observo y tengo una impresión del lugar en </w:t>
      </w:r>
      <w:r w:rsidRPr="0073062C">
        <w:rPr>
          <w:rFonts w:ascii="Arial" w:hAnsi="Arial" w:cs="Arial"/>
        </w:rPr>
        <w:lastRenderedPageBreak/>
        <w:t>donde estoy, seguidamente cierro los ojos y pienso en la citada biblioteca teniendo una copia o imagen del sitio, en otras palabras, una idea o reflejo.</w:t>
      </w:r>
    </w:p>
    <w:p w14:paraId="48589C54" w14:textId="77777777" w:rsidR="00D14233" w:rsidRPr="0073062C" w:rsidRDefault="00D14233" w:rsidP="007B7943">
      <w:pPr>
        <w:pStyle w:val="Sinespaciado"/>
      </w:pPr>
    </w:p>
    <w:p w14:paraId="5657C4FF" w14:textId="4DEF1F9F" w:rsidR="00D14233" w:rsidRPr="0073062C" w:rsidRDefault="00111A6C" w:rsidP="007B7943">
      <w:pPr>
        <w:pStyle w:val="Standard"/>
        <w:spacing w:line="360" w:lineRule="auto"/>
        <w:ind w:right="15"/>
        <w:jc w:val="both"/>
        <w:rPr>
          <w:rFonts w:ascii="Arial" w:hAnsi="Arial" w:cs="Arial"/>
        </w:rPr>
      </w:pPr>
      <w:r w:rsidRPr="0073062C">
        <w:rPr>
          <w:rFonts w:ascii="Arial" w:hAnsi="Arial" w:cs="Arial"/>
        </w:rPr>
        <w:t>Así</w:t>
      </w:r>
      <w:r w:rsidR="008122A5" w:rsidRPr="0073062C">
        <w:rPr>
          <w:rFonts w:ascii="Arial" w:hAnsi="Arial" w:cs="Arial"/>
        </w:rPr>
        <w:t xml:space="preserve"> podemos advertir una</w:t>
      </w:r>
      <w:r w:rsidR="0024682B" w:rsidRPr="0073062C">
        <w:rPr>
          <w:rFonts w:ascii="Arial" w:hAnsi="Arial" w:cs="Arial"/>
        </w:rPr>
        <w:t xml:space="preserve"> diferencia entre los términos, mientras la impresión es inmediata y de carácter fuerte y vivaz, pero solo duradera en la medida en que afecta a los sentid</w:t>
      </w:r>
      <w:r w:rsidR="002F7C14" w:rsidRPr="0073062C">
        <w:rPr>
          <w:rFonts w:ascii="Arial" w:hAnsi="Arial" w:cs="Arial"/>
        </w:rPr>
        <w:t>os, la idea es oscura y confusa</w:t>
      </w:r>
      <w:r w:rsidR="0024682B" w:rsidRPr="0073062C">
        <w:rPr>
          <w:rFonts w:ascii="Arial" w:hAnsi="Arial" w:cs="Arial"/>
        </w:rPr>
        <w:t xml:space="preserve"> pues debe utilizar la memoria para recordar la impresión de la experiencia</w:t>
      </w:r>
      <w:r w:rsidR="002F7C14" w:rsidRPr="0073062C">
        <w:rPr>
          <w:rFonts w:ascii="Arial" w:hAnsi="Arial" w:cs="Arial"/>
        </w:rPr>
        <w:t xml:space="preserve">; </w:t>
      </w:r>
      <w:r w:rsidR="004A10F6" w:rsidRPr="0073062C">
        <w:rPr>
          <w:rFonts w:ascii="Arial" w:hAnsi="Arial" w:cs="Arial"/>
        </w:rPr>
        <w:t xml:space="preserve">esto es </w:t>
      </w:r>
      <w:r w:rsidR="002F7C14" w:rsidRPr="0073062C">
        <w:rPr>
          <w:rFonts w:ascii="Arial" w:hAnsi="Arial" w:cs="Arial"/>
        </w:rPr>
        <w:t>semejante a una fotografía donde la impresión es el instante en que se captura y la idea es el resultado que puedo archivar en el tiempo.</w:t>
      </w:r>
    </w:p>
    <w:p w14:paraId="6B1F8F4A" w14:textId="77777777" w:rsidR="002F02EE" w:rsidRPr="0073062C" w:rsidRDefault="002F02EE" w:rsidP="007B7943">
      <w:pPr>
        <w:pStyle w:val="Sinespaciado"/>
      </w:pPr>
    </w:p>
    <w:p w14:paraId="002D58EF" w14:textId="09BCF8D3" w:rsidR="00D14233" w:rsidRPr="0073062C" w:rsidRDefault="00D14233" w:rsidP="007B7943">
      <w:pPr>
        <w:pStyle w:val="Standard"/>
        <w:spacing w:line="360" w:lineRule="auto"/>
        <w:ind w:right="15"/>
        <w:jc w:val="both"/>
        <w:rPr>
          <w:rFonts w:ascii="Arial" w:hAnsi="Arial" w:cs="Arial"/>
        </w:rPr>
      </w:pPr>
      <w:r w:rsidRPr="0073062C">
        <w:rPr>
          <w:rFonts w:ascii="Arial" w:hAnsi="Arial" w:cs="Arial"/>
        </w:rPr>
        <w:t xml:space="preserve">De la distinción </w:t>
      </w:r>
      <w:r w:rsidR="002F02EE" w:rsidRPr="0073062C">
        <w:rPr>
          <w:rFonts w:ascii="Arial" w:hAnsi="Arial" w:cs="Arial"/>
        </w:rPr>
        <w:t>entre impresión e</w:t>
      </w:r>
      <w:r w:rsidR="002F7C14" w:rsidRPr="0073062C">
        <w:rPr>
          <w:rFonts w:ascii="Arial" w:hAnsi="Arial" w:cs="Arial"/>
        </w:rPr>
        <w:t xml:space="preserve"> idea</w:t>
      </w:r>
      <w:r w:rsidR="002F02EE" w:rsidRPr="0073062C">
        <w:rPr>
          <w:rFonts w:ascii="Arial" w:hAnsi="Arial" w:cs="Arial"/>
        </w:rPr>
        <w:t xml:space="preserve"> </w:t>
      </w:r>
      <w:r w:rsidRPr="0073062C">
        <w:rPr>
          <w:rFonts w:ascii="Arial" w:hAnsi="Arial" w:cs="Arial"/>
        </w:rPr>
        <w:t>se concluyen dos aspectos: en primer lugar, el dato inmediato de la experiencia, o la impresión, siempre precede y da nacimiento a la idea, porque cómo más puede darse una copia de algo, si ese algo no existe primero que la copia; ahora bien, tal conclusión elimina las ideas innatas, pues toda idea debe tener como precedente y fundamento una impresión, sino es falsa. En segundo lugar, la idea es una copia de una impresión en especial, mejor aún, de un caso particular y espec</w:t>
      </w:r>
      <w:r w:rsidR="00111A6C" w:rsidRPr="0073062C">
        <w:rPr>
          <w:rFonts w:ascii="Arial" w:hAnsi="Arial" w:cs="Arial"/>
        </w:rPr>
        <w:t>í</w:t>
      </w:r>
      <w:r w:rsidRPr="0073062C">
        <w:rPr>
          <w:rFonts w:ascii="Arial" w:hAnsi="Arial" w:cs="Arial"/>
        </w:rPr>
        <w:t>fico de la experiencia, por ende, ¿cómo las ideas, partiendo de una impresión normal, por ejemplo hombre,</w:t>
      </w:r>
      <w:r w:rsidRPr="0073062C">
        <w:rPr>
          <w:rStyle w:val="FootnoteSymbol"/>
          <w:rFonts w:ascii="Arial" w:hAnsi="Arial" w:cs="Arial"/>
        </w:rPr>
        <w:footnoteReference w:id="3"/>
      </w:r>
      <w:r w:rsidRPr="0073062C">
        <w:rPr>
          <w:rFonts w:ascii="Arial" w:hAnsi="Arial" w:cs="Arial"/>
        </w:rPr>
        <w:t xml:space="preserve"> asocian bajo este término a los demás seres con las mismas características, a pesar que no se tengan percepción de todos ellos? A lo que responde </w:t>
      </w:r>
      <w:proofErr w:type="spellStart"/>
      <w:r w:rsidRPr="0073062C">
        <w:rPr>
          <w:rFonts w:ascii="Arial" w:hAnsi="Arial" w:cs="Arial"/>
        </w:rPr>
        <w:t>Hume</w:t>
      </w:r>
      <w:proofErr w:type="spellEnd"/>
      <w:r w:rsidRPr="0073062C">
        <w:rPr>
          <w:rFonts w:ascii="Arial" w:hAnsi="Arial" w:cs="Arial"/>
        </w:rPr>
        <w:t xml:space="preserve"> que es la costumbre la que permite tal nominalismo que agrupa bajo una palabra a objetos iguales, aunque no se tenga noticia de todos por la experiencia.</w:t>
      </w:r>
    </w:p>
    <w:p w14:paraId="66B98AAF" w14:textId="77777777" w:rsidR="00D14233" w:rsidRPr="0073062C" w:rsidRDefault="00D14233" w:rsidP="007B7943">
      <w:pPr>
        <w:pStyle w:val="Sinespaciado"/>
      </w:pPr>
    </w:p>
    <w:p w14:paraId="770A4ED0" w14:textId="181D4350" w:rsidR="00D14233" w:rsidRPr="0073062C" w:rsidRDefault="00D14233" w:rsidP="007B7943">
      <w:pPr>
        <w:pStyle w:val="Standard"/>
        <w:spacing w:line="360" w:lineRule="auto"/>
        <w:ind w:right="15"/>
        <w:jc w:val="both"/>
        <w:rPr>
          <w:rFonts w:ascii="Arial" w:hAnsi="Arial" w:cs="Arial"/>
        </w:rPr>
      </w:pPr>
      <w:r w:rsidRPr="0073062C">
        <w:rPr>
          <w:rFonts w:ascii="Arial" w:hAnsi="Arial" w:cs="Arial"/>
        </w:rPr>
        <w:t xml:space="preserve">Con esta última afirmación </w:t>
      </w:r>
      <w:r w:rsidR="00C32F83" w:rsidRPr="0073062C">
        <w:rPr>
          <w:rFonts w:ascii="Arial" w:hAnsi="Arial" w:cs="Arial"/>
        </w:rPr>
        <w:t>quiero concluir en cuatro puntos clave la explicación sobre</w:t>
      </w:r>
      <w:r w:rsidRPr="0073062C">
        <w:rPr>
          <w:rFonts w:ascii="Arial" w:hAnsi="Arial" w:cs="Arial"/>
        </w:rPr>
        <w:t xml:space="preserve"> el empirismo </w:t>
      </w:r>
      <w:r w:rsidR="00C32F83" w:rsidRPr="0073062C">
        <w:rPr>
          <w:rFonts w:ascii="Arial" w:hAnsi="Arial" w:cs="Arial"/>
        </w:rPr>
        <w:t>en la versión</w:t>
      </w:r>
      <w:r w:rsidRPr="0073062C">
        <w:rPr>
          <w:rFonts w:ascii="Arial" w:hAnsi="Arial" w:cs="Arial"/>
        </w:rPr>
        <w:t xml:space="preserve"> Dav</w:t>
      </w:r>
      <w:r w:rsidR="00C32F83" w:rsidRPr="0073062C">
        <w:rPr>
          <w:rFonts w:ascii="Arial" w:hAnsi="Arial" w:cs="Arial"/>
        </w:rPr>
        <w:t xml:space="preserve">id </w:t>
      </w:r>
      <w:proofErr w:type="spellStart"/>
      <w:r w:rsidR="00C32F83" w:rsidRPr="0073062C">
        <w:rPr>
          <w:rFonts w:ascii="Arial" w:hAnsi="Arial" w:cs="Arial"/>
        </w:rPr>
        <w:t>Hume</w:t>
      </w:r>
      <w:proofErr w:type="spellEnd"/>
      <w:r w:rsidR="00C32F83" w:rsidRPr="0073062C">
        <w:rPr>
          <w:rFonts w:ascii="Arial" w:hAnsi="Arial" w:cs="Arial"/>
        </w:rPr>
        <w:t>.</w:t>
      </w:r>
      <w:r w:rsidRPr="0073062C">
        <w:rPr>
          <w:rFonts w:ascii="Arial" w:hAnsi="Arial" w:cs="Arial"/>
        </w:rPr>
        <w:t xml:space="preserve"> </w:t>
      </w:r>
      <w:r w:rsidR="00C32F83" w:rsidRPr="0073062C">
        <w:rPr>
          <w:rFonts w:ascii="Arial" w:hAnsi="Arial" w:cs="Arial"/>
        </w:rPr>
        <w:t>Es importante que tales conclusiones se tomen como comparación de los aspectos correspondientes al racionalismo ya enunci</w:t>
      </w:r>
      <w:r w:rsidR="004A10F6" w:rsidRPr="0073062C">
        <w:rPr>
          <w:rFonts w:ascii="Arial" w:hAnsi="Arial" w:cs="Arial"/>
        </w:rPr>
        <w:t>ados</w:t>
      </w:r>
      <w:r w:rsidR="00C32F83" w:rsidRPr="0073062C">
        <w:rPr>
          <w:rFonts w:ascii="Arial" w:hAnsi="Arial" w:cs="Arial"/>
        </w:rPr>
        <w:t>, esto con el fin de matizar las diferencias que sustentan el dogmatismo moderno</w:t>
      </w:r>
      <w:r w:rsidRPr="0073062C">
        <w:rPr>
          <w:rFonts w:ascii="Arial" w:hAnsi="Arial" w:cs="Arial"/>
        </w:rPr>
        <w:t>:</w:t>
      </w:r>
    </w:p>
    <w:p w14:paraId="617E77B9" w14:textId="77777777" w:rsidR="00D14233" w:rsidRPr="0073062C" w:rsidRDefault="00D14233" w:rsidP="007B7943">
      <w:pPr>
        <w:pStyle w:val="Sinespaciado"/>
      </w:pPr>
    </w:p>
    <w:p w14:paraId="4BC3DF47" w14:textId="7E87CEBE" w:rsidR="00D14233" w:rsidRPr="0073062C" w:rsidRDefault="00D14233" w:rsidP="007B7943">
      <w:pPr>
        <w:pStyle w:val="Standard"/>
        <w:numPr>
          <w:ilvl w:val="0"/>
          <w:numId w:val="2"/>
        </w:numPr>
        <w:tabs>
          <w:tab w:val="left" w:pos="840"/>
        </w:tabs>
        <w:spacing w:line="360" w:lineRule="auto"/>
        <w:ind w:right="15"/>
        <w:jc w:val="both"/>
        <w:rPr>
          <w:rFonts w:ascii="Arial" w:hAnsi="Arial" w:cs="Arial"/>
        </w:rPr>
      </w:pPr>
      <w:r w:rsidRPr="0073062C">
        <w:rPr>
          <w:rFonts w:ascii="Arial" w:hAnsi="Arial" w:cs="Arial"/>
        </w:rPr>
        <w:t xml:space="preserve">Todo el contenido de la mente deriva de la experiencia y por ende </w:t>
      </w:r>
      <w:proofErr w:type="spellStart"/>
      <w:r w:rsidRPr="0073062C">
        <w:rPr>
          <w:rFonts w:ascii="Arial" w:hAnsi="Arial" w:cs="Arial"/>
        </w:rPr>
        <w:t>Hume</w:t>
      </w:r>
      <w:proofErr w:type="spellEnd"/>
      <w:r w:rsidRPr="0073062C">
        <w:rPr>
          <w:rFonts w:ascii="Arial" w:hAnsi="Arial" w:cs="Arial"/>
        </w:rPr>
        <w:t xml:space="preserve"> fundamenta el conocimiento en el material sensible del cual se componen u originan las impresiones.</w:t>
      </w:r>
    </w:p>
    <w:p w14:paraId="3459964A" w14:textId="77777777" w:rsidR="00D14233" w:rsidRPr="0073062C" w:rsidRDefault="00D14233" w:rsidP="007B7943">
      <w:pPr>
        <w:pStyle w:val="Standard"/>
        <w:tabs>
          <w:tab w:val="left" w:pos="840"/>
        </w:tabs>
        <w:spacing w:line="360" w:lineRule="auto"/>
        <w:ind w:right="15"/>
        <w:jc w:val="both"/>
        <w:rPr>
          <w:rFonts w:ascii="Arial" w:hAnsi="Arial" w:cs="Arial"/>
        </w:rPr>
      </w:pPr>
    </w:p>
    <w:p w14:paraId="6BE75325" w14:textId="50B1B219" w:rsidR="00D14233" w:rsidRPr="0073062C" w:rsidRDefault="00D14233" w:rsidP="007B7943">
      <w:pPr>
        <w:pStyle w:val="Standard"/>
        <w:numPr>
          <w:ilvl w:val="0"/>
          <w:numId w:val="2"/>
        </w:numPr>
        <w:tabs>
          <w:tab w:val="left" w:pos="840"/>
        </w:tabs>
        <w:spacing w:line="360" w:lineRule="auto"/>
        <w:ind w:right="15"/>
        <w:jc w:val="both"/>
        <w:rPr>
          <w:rFonts w:ascii="Arial" w:hAnsi="Arial" w:cs="Arial"/>
        </w:rPr>
      </w:pPr>
      <w:r w:rsidRPr="0073062C">
        <w:rPr>
          <w:rFonts w:ascii="Arial" w:hAnsi="Arial" w:cs="Arial"/>
        </w:rPr>
        <w:t xml:space="preserve">Al ser las impresiones el precedente obligatorio y fundamental del cual derivan las </w:t>
      </w:r>
      <w:r w:rsidRPr="0073062C">
        <w:rPr>
          <w:rFonts w:ascii="Arial" w:hAnsi="Arial" w:cs="Arial"/>
        </w:rPr>
        <w:lastRenderedPageBreak/>
        <w:t>ideas</w:t>
      </w:r>
      <w:r w:rsidR="004746EC" w:rsidRPr="0073062C">
        <w:rPr>
          <w:rFonts w:ascii="Arial" w:hAnsi="Arial" w:cs="Arial"/>
        </w:rPr>
        <w:t>,</w:t>
      </w:r>
      <w:r w:rsidRPr="0073062C">
        <w:rPr>
          <w:rFonts w:ascii="Arial" w:hAnsi="Arial" w:cs="Arial"/>
        </w:rPr>
        <w:t xml:space="preserve"> se elimina por completo el rastro del innatismo que se anticipa al conocimiento experimental.</w:t>
      </w:r>
    </w:p>
    <w:p w14:paraId="1F17D984" w14:textId="3FC1D466" w:rsidR="00D14233" w:rsidRPr="0073062C" w:rsidRDefault="00D14233" w:rsidP="007B7943">
      <w:pPr>
        <w:pStyle w:val="Standard"/>
        <w:numPr>
          <w:ilvl w:val="0"/>
          <w:numId w:val="2"/>
        </w:numPr>
        <w:tabs>
          <w:tab w:val="left" w:pos="840"/>
        </w:tabs>
        <w:spacing w:line="360" w:lineRule="auto"/>
        <w:ind w:right="15"/>
        <w:jc w:val="both"/>
        <w:rPr>
          <w:rFonts w:ascii="Arial" w:hAnsi="Arial" w:cs="Arial"/>
        </w:rPr>
      </w:pPr>
      <w:r w:rsidRPr="0073062C">
        <w:rPr>
          <w:rFonts w:ascii="Arial" w:hAnsi="Arial" w:cs="Arial"/>
        </w:rPr>
        <w:t>La costumbre es el vínculo que da la posibilidad de tener una idea universal sobre algo sin recurrir a una impresión de cada una de las partes de algo.</w:t>
      </w:r>
    </w:p>
    <w:p w14:paraId="36C95EBA" w14:textId="76D648F9" w:rsidR="00D14233" w:rsidRPr="0073062C" w:rsidRDefault="00D14233" w:rsidP="007B7943">
      <w:pPr>
        <w:pStyle w:val="Standard"/>
        <w:numPr>
          <w:ilvl w:val="0"/>
          <w:numId w:val="2"/>
        </w:numPr>
        <w:tabs>
          <w:tab w:val="left" w:pos="840"/>
        </w:tabs>
        <w:spacing w:line="360" w:lineRule="auto"/>
        <w:ind w:right="15"/>
        <w:jc w:val="both"/>
        <w:rPr>
          <w:rFonts w:ascii="Arial" w:hAnsi="Arial" w:cs="Arial"/>
        </w:rPr>
      </w:pPr>
      <w:r w:rsidRPr="0073062C">
        <w:rPr>
          <w:rFonts w:ascii="Arial" w:hAnsi="Arial" w:cs="Arial"/>
        </w:rPr>
        <w:t>El empirismo destruye la metafísica y por ende el principio y método del racionalismo, basado en la eliminación del innatismo.</w:t>
      </w:r>
    </w:p>
    <w:p w14:paraId="3521B596" w14:textId="77777777" w:rsidR="00D14233" w:rsidRPr="0073062C" w:rsidRDefault="00D14233" w:rsidP="007B7943">
      <w:pPr>
        <w:pStyle w:val="Ttulo2"/>
        <w:spacing w:line="360" w:lineRule="auto"/>
        <w:rPr>
          <w:rFonts w:ascii="Arial" w:hAnsi="Arial"/>
          <w:szCs w:val="24"/>
        </w:rPr>
      </w:pPr>
      <w:bookmarkStart w:id="9" w:name="_Toc405843668"/>
      <w:r w:rsidRPr="0073062C">
        <w:rPr>
          <w:rFonts w:ascii="Arial" w:hAnsi="Arial"/>
          <w:szCs w:val="24"/>
        </w:rPr>
        <w:t>1.2 CRITICISMO KANTIANO</w:t>
      </w:r>
      <w:bookmarkEnd w:id="9"/>
    </w:p>
    <w:p w14:paraId="693FF9AE" w14:textId="77777777" w:rsidR="00D14233" w:rsidRPr="0073062C" w:rsidRDefault="00D14233" w:rsidP="007B7943">
      <w:pPr>
        <w:pStyle w:val="Sinespaciado"/>
      </w:pPr>
    </w:p>
    <w:p w14:paraId="565A7F45" w14:textId="77777777" w:rsidR="00D14233" w:rsidRPr="0073062C" w:rsidRDefault="00D14233" w:rsidP="007B7943">
      <w:pPr>
        <w:pStyle w:val="Standard"/>
        <w:tabs>
          <w:tab w:val="left" w:pos="840"/>
        </w:tabs>
        <w:spacing w:line="360" w:lineRule="auto"/>
        <w:ind w:right="15"/>
        <w:jc w:val="both"/>
        <w:rPr>
          <w:rFonts w:ascii="Arial" w:hAnsi="Arial" w:cs="Arial"/>
        </w:rPr>
      </w:pPr>
      <w:r w:rsidRPr="0073062C">
        <w:rPr>
          <w:rFonts w:ascii="Arial" w:hAnsi="Arial" w:cs="Arial"/>
        </w:rPr>
        <w:t>He realizado ya la exposición correspondiente a los antecedentes y por menores del kantismo, en la que el racionalismo y el empirismo han tejido un dogmatismo difícilmente reconciliable, que a su vez diluye la solución del problema del conocimiento, que paso a paso se ha mostrado no de una forma concreta y ordenada bajo un apartado dedicado a caracterizar la cuestión como tal, sino de una forma indirecta que el lector bien puede rastrear.</w:t>
      </w:r>
    </w:p>
    <w:p w14:paraId="68D16BF5" w14:textId="77777777" w:rsidR="00D14233" w:rsidRPr="0073062C" w:rsidRDefault="00D14233" w:rsidP="007B7943">
      <w:pPr>
        <w:pStyle w:val="Sinespaciado"/>
      </w:pPr>
    </w:p>
    <w:p w14:paraId="45277371" w14:textId="50E2481C" w:rsidR="00D14233" w:rsidRPr="0073062C" w:rsidRDefault="00D14233" w:rsidP="007B7943">
      <w:pPr>
        <w:pStyle w:val="Standard"/>
        <w:tabs>
          <w:tab w:val="left" w:pos="840"/>
        </w:tabs>
        <w:spacing w:line="360" w:lineRule="auto"/>
        <w:ind w:right="15"/>
        <w:jc w:val="both"/>
        <w:rPr>
          <w:rFonts w:ascii="Arial" w:hAnsi="Arial" w:cs="Arial"/>
        </w:rPr>
      </w:pPr>
      <w:r w:rsidRPr="0073062C">
        <w:rPr>
          <w:rFonts w:ascii="Arial" w:hAnsi="Arial" w:cs="Arial"/>
        </w:rPr>
        <w:t xml:space="preserve">En la exposición de cada una de las corrientes mencionadas elaboré unas conclusiones claves que nos advierten no sólo las diferencias entre las doctrinas, sino también, e indirectamente, las congruencias que ayudarán al nacimiento del nuevo pensamiento, pues el paso del dogmatismo al criticismo kantiano está mediado por un escalón primordial que queda en evidencia con la expresión común de las cátedras de filosofía moderna: </w:t>
      </w:r>
      <w:proofErr w:type="spellStart"/>
      <w:r w:rsidRPr="0073062C">
        <w:rPr>
          <w:rFonts w:ascii="Arial" w:hAnsi="Arial" w:cs="Arial"/>
        </w:rPr>
        <w:t>Hume</w:t>
      </w:r>
      <w:proofErr w:type="spellEnd"/>
      <w:r w:rsidRPr="0073062C">
        <w:rPr>
          <w:rFonts w:ascii="Arial" w:hAnsi="Arial" w:cs="Arial"/>
        </w:rPr>
        <w:t xml:space="preserve"> despertó a Kant del sueño dogmático</w:t>
      </w:r>
      <w:r w:rsidR="00C32F83" w:rsidRPr="0073062C">
        <w:rPr>
          <w:rFonts w:ascii="Arial" w:hAnsi="Arial" w:cs="Arial"/>
        </w:rPr>
        <w:t>.</w:t>
      </w:r>
      <w:r w:rsidRPr="0073062C">
        <w:rPr>
          <w:rFonts w:ascii="Arial" w:hAnsi="Arial" w:cs="Arial"/>
        </w:rPr>
        <w:t xml:space="preserve"> </w:t>
      </w:r>
      <w:r w:rsidR="00C32F83" w:rsidRPr="0073062C">
        <w:rPr>
          <w:rFonts w:ascii="Arial" w:hAnsi="Arial" w:cs="Arial"/>
        </w:rPr>
        <w:t>P</w:t>
      </w:r>
      <w:r w:rsidRPr="0073062C">
        <w:rPr>
          <w:rFonts w:ascii="Arial" w:hAnsi="Arial" w:cs="Arial"/>
        </w:rPr>
        <w:t xml:space="preserve">ero en ¿qué medida despertó </w:t>
      </w:r>
      <w:proofErr w:type="spellStart"/>
      <w:r w:rsidRPr="0073062C">
        <w:rPr>
          <w:rFonts w:ascii="Arial" w:hAnsi="Arial" w:cs="Arial"/>
        </w:rPr>
        <w:t>Hume</w:t>
      </w:r>
      <w:proofErr w:type="spellEnd"/>
      <w:r w:rsidRPr="0073062C">
        <w:rPr>
          <w:rFonts w:ascii="Arial" w:hAnsi="Arial" w:cs="Arial"/>
        </w:rPr>
        <w:t xml:space="preserve"> a Kant para llevarlo del dogmatismo al criticismo? Es lo que a continuación intentaré responder.</w:t>
      </w:r>
    </w:p>
    <w:p w14:paraId="16B9B039" w14:textId="77777777" w:rsidR="00D14233" w:rsidRPr="0073062C" w:rsidRDefault="00D14233" w:rsidP="007B7943">
      <w:pPr>
        <w:pStyle w:val="Ttulo3"/>
        <w:spacing w:line="360" w:lineRule="auto"/>
        <w:rPr>
          <w:rFonts w:ascii="Arial" w:hAnsi="Arial"/>
          <w:szCs w:val="24"/>
        </w:rPr>
      </w:pPr>
      <w:bookmarkStart w:id="10" w:name="_Toc405843669"/>
      <w:r w:rsidRPr="0073062C">
        <w:rPr>
          <w:rFonts w:ascii="Arial" w:hAnsi="Arial"/>
          <w:szCs w:val="24"/>
        </w:rPr>
        <w:t>1.2.1 Transición del dogmatismo al escepticismo</w:t>
      </w:r>
      <w:bookmarkEnd w:id="10"/>
    </w:p>
    <w:p w14:paraId="3B5AE436" w14:textId="77777777" w:rsidR="009A1F5A" w:rsidRPr="0073062C" w:rsidRDefault="009A1F5A" w:rsidP="007B7943">
      <w:pPr>
        <w:pStyle w:val="Sinespaciado"/>
      </w:pPr>
    </w:p>
    <w:p w14:paraId="6CAA348D" w14:textId="13F53930" w:rsidR="00D14233" w:rsidRPr="0073062C" w:rsidRDefault="00D14233" w:rsidP="007B7943">
      <w:pPr>
        <w:pStyle w:val="Standard"/>
        <w:tabs>
          <w:tab w:val="left" w:pos="840"/>
        </w:tabs>
        <w:spacing w:line="360" w:lineRule="auto"/>
        <w:ind w:right="15"/>
        <w:jc w:val="both"/>
        <w:rPr>
          <w:rFonts w:ascii="Arial" w:hAnsi="Arial" w:cs="Arial"/>
        </w:rPr>
      </w:pPr>
      <w:r w:rsidRPr="0073062C">
        <w:rPr>
          <w:rFonts w:ascii="Arial" w:hAnsi="Arial" w:cs="Arial"/>
        </w:rPr>
        <w:t xml:space="preserve">David </w:t>
      </w:r>
      <w:proofErr w:type="spellStart"/>
      <w:r w:rsidRPr="0073062C">
        <w:rPr>
          <w:rFonts w:ascii="Arial" w:hAnsi="Arial" w:cs="Arial"/>
        </w:rPr>
        <w:t>Hume</w:t>
      </w:r>
      <w:proofErr w:type="spellEnd"/>
      <w:r w:rsidRPr="0073062C">
        <w:rPr>
          <w:rFonts w:ascii="Arial" w:hAnsi="Arial" w:cs="Arial"/>
        </w:rPr>
        <w:t xml:space="preserve"> llevó hasta el límite el empirismo inglés, tanto así que su pensamiento es aceptado en muchas ocasiones como un escepticismo moderado que elimina las posiciones dogmáticas del racionalismo y el empirismo de Locke y Berkeley, que conservaban en sus doctrinas regazos de la sustancia cartesiana, material y espiritual respectivamente.</w:t>
      </w:r>
    </w:p>
    <w:p w14:paraId="58AEE7C1" w14:textId="77777777" w:rsidR="00D14233" w:rsidRPr="0073062C" w:rsidRDefault="00D14233" w:rsidP="007B7943">
      <w:pPr>
        <w:pStyle w:val="Sinespaciado"/>
        <w:spacing w:line="360" w:lineRule="auto"/>
        <w:rPr>
          <w:rFonts w:cs="Arial"/>
        </w:rPr>
      </w:pPr>
    </w:p>
    <w:p w14:paraId="48FDAB8F" w14:textId="77777777" w:rsidR="00D14233" w:rsidRPr="0073062C" w:rsidRDefault="00D14233" w:rsidP="007B7943">
      <w:pPr>
        <w:pStyle w:val="Standard"/>
        <w:tabs>
          <w:tab w:val="left" w:pos="840"/>
        </w:tabs>
        <w:spacing w:line="360" w:lineRule="auto"/>
        <w:ind w:right="15"/>
        <w:jc w:val="both"/>
        <w:rPr>
          <w:rFonts w:ascii="Arial" w:hAnsi="Arial" w:cs="Arial"/>
        </w:rPr>
      </w:pPr>
      <w:r w:rsidRPr="0073062C">
        <w:rPr>
          <w:rFonts w:ascii="Arial" w:hAnsi="Arial" w:cs="Arial"/>
        </w:rPr>
        <w:lastRenderedPageBreak/>
        <w:t xml:space="preserve">Para afirmar lo anterior me apoyo en dos aspectos, a saber: la fuerza de la naturaleza en el proceso de conocer para </w:t>
      </w:r>
      <w:proofErr w:type="spellStart"/>
      <w:r w:rsidRPr="0073062C">
        <w:rPr>
          <w:rFonts w:ascii="Arial" w:hAnsi="Arial" w:cs="Arial"/>
        </w:rPr>
        <w:t>Hume</w:t>
      </w:r>
      <w:proofErr w:type="spellEnd"/>
      <w:r w:rsidRPr="0073062C">
        <w:rPr>
          <w:rFonts w:ascii="Arial" w:hAnsi="Arial" w:cs="Arial"/>
        </w:rPr>
        <w:t>, y la relación de costumbre entre causa y efecto.</w:t>
      </w:r>
    </w:p>
    <w:p w14:paraId="46AB5BA0" w14:textId="77777777" w:rsidR="00D14233" w:rsidRPr="0073062C" w:rsidRDefault="00D14233" w:rsidP="007B7943">
      <w:pPr>
        <w:pStyle w:val="Sinespaciado"/>
      </w:pPr>
    </w:p>
    <w:p w14:paraId="36E6D853" w14:textId="4DD5F32F" w:rsidR="00D14233" w:rsidRPr="0073062C" w:rsidRDefault="00D14233" w:rsidP="007B7943">
      <w:pPr>
        <w:pStyle w:val="Standard"/>
        <w:tabs>
          <w:tab w:val="left" w:pos="840"/>
        </w:tabs>
        <w:spacing w:line="360" w:lineRule="auto"/>
        <w:ind w:right="15"/>
        <w:jc w:val="both"/>
        <w:rPr>
          <w:rFonts w:ascii="Arial" w:hAnsi="Arial" w:cs="Arial"/>
        </w:rPr>
      </w:pPr>
      <w:r w:rsidRPr="0073062C">
        <w:rPr>
          <w:rFonts w:ascii="Arial" w:hAnsi="Arial" w:cs="Arial"/>
        </w:rPr>
        <w:t xml:space="preserve">En el primer aspecto, consigno las palabras de </w:t>
      </w:r>
      <w:proofErr w:type="spellStart"/>
      <w:r w:rsidRPr="0073062C">
        <w:rPr>
          <w:rFonts w:ascii="Arial" w:hAnsi="Arial" w:cs="Arial"/>
        </w:rPr>
        <w:t>Hume</w:t>
      </w:r>
      <w:proofErr w:type="spellEnd"/>
      <w:r w:rsidRPr="0073062C">
        <w:rPr>
          <w:rFonts w:ascii="Arial" w:hAnsi="Arial" w:cs="Arial"/>
        </w:rPr>
        <w:t xml:space="preserve"> que son más claras para advertir su propia radicalidad, “La naturaleza es siempre mucho más fuerte que los principios”</w:t>
      </w:r>
      <w:r w:rsidR="007B7943" w:rsidRPr="0073062C">
        <w:rPr>
          <w:rFonts w:ascii="Arial" w:hAnsi="Arial" w:cs="Arial"/>
        </w:rPr>
        <w:t xml:space="preserve"> (</w:t>
      </w:r>
      <w:proofErr w:type="spellStart"/>
      <w:r w:rsidR="007B7943" w:rsidRPr="0073062C">
        <w:rPr>
          <w:rFonts w:ascii="Arial" w:hAnsi="Arial" w:cs="Arial"/>
        </w:rPr>
        <w:t>Hume</w:t>
      </w:r>
      <w:proofErr w:type="spellEnd"/>
      <w:r w:rsidR="007B7943" w:rsidRPr="0073062C">
        <w:rPr>
          <w:rFonts w:ascii="Arial" w:hAnsi="Arial" w:cs="Arial"/>
        </w:rPr>
        <w:t>, 2002, p. 202)</w:t>
      </w:r>
      <w:r w:rsidR="00E4606E" w:rsidRPr="0073062C">
        <w:rPr>
          <w:rFonts w:ascii="Arial" w:hAnsi="Arial" w:cs="Arial"/>
        </w:rPr>
        <w:t xml:space="preserve">. </w:t>
      </w:r>
      <w:r w:rsidRPr="0073062C">
        <w:rPr>
          <w:rFonts w:ascii="Arial" w:hAnsi="Arial" w:cs="Arial"/>
        </w:rPr>
        <w:t>En el dogmatismo cada una de las doctrinas ha encumbrado sobre máximas o principios su acontecer filosófico, por un lado está el racionalismo que dice que el conocimiento empieza por la razón, mientras que el empirismo indica que todo él deriva de la experiencia; de ahí que el testimonio del escocés empiece por acabar con las dos posiciones diferentes. En este caso el escepticismo moderado, consiste en la limitación de nuestras investigaciones a aquellos temas que se adapten mejor a las limitadas capacidades del intelecto humano, y aunque esto ya había sido advertido por Locke, no explotó tal conclusión, o no la llevó hasta el límite, pues terminó por apelar a la sustancia material.</w:t>
      </w:r>
    </w:p>
    <w:p w14:paraId="5105C1C4" w14:textId="77777777" w:rsidR="00D14233" w:rsidRPr="0073062C" w:rsidRDefault="00D14233" w:rsidP="007B7943">
      <w:pPr>
        <w:pStyle w:val="Sinespaciado"/>
      </w:pPr>
    </w:p>
    <w:p w14:paraId="2D4D84F4" w14:textId="24CB96C5" w:rsidR="00D14233" w:rsidRPr="0073062C" w:rsidRDefault="00D14233" w:rsidP="007B7943">
      <w:pPr>
        <w:pStyle w:val="Standard"/>
        <w:tabs>
          <w:tab w:val="left" w:pos="840"/>
        </w:tabs>
        <w:spacing w:line="360" w:lineRule="auto"/>
        <w:ind w:right="15"/>
        <w:jc w:val="both"/>
        <w:rPr>
          <w:rFonts w:ascii="Arial" w:hAnsi="Arial" w:cs="Arial"/>
        </w:rPr>
      </w:pPr>
      <w:r w:rsidRPr="0073062C">
        <w:rPr>
          <w:rFonts w:ascii="Arial" w:hAnsi="Arial" w:cs="Arial"/>
        </w:rPr>
        <w:t xml:space="preserve">En segundo lugar, se encuentra la pregunta de </w:t>
      </w:r>
      <w:proofErr w:type="spellStart"/>
      <w:r w:rsidRPr="0073062C">
        <w:rPr>
          <w:rFonts w:ascii="Arial" w:hAnsi="Arial" w:cs="Arial"/>
        </w:rPr>
        <w:t>Hume</w:t>
      </w:r>
      <w:proofErr w:type="spellEnd"/>
      <w:r w:rsidRPr="0073062C">
        <w:rPr>
          <w:rFonts w:ascii="Arial" w:hAnsi="Arial" w:cs="Arial"/>
        </w:rPr>
        <w:t xml:space="preserve"> por el fundamento de los resultados extraídos a partir de la experiencia, que directamente se refieren a la relación de causa y efecto, que hasta entonces había sido supuesta como verdadera por racionalistas y empiristas.</w:t>
      </w:r>
      <w:r w:rsidR="00B72EEE" w:rsidRPr="0073062C">
        <w:rPr>
          <w:rFonts w:ascii="Arial" w:hAnsi="Arial" w:cs="Arial"/>
        </w:rPr>
        <w:t xml:space="preserve"> </w:t>
      </w:r>
      <w:r w:rsidRPr="0073062C">
        <w:rPr>
          <w:rFonts w:ascii="Arial" w:hAnsi="Arial" w:cs="Arial"/>
        </w:rPr>
        <w:t xml:space="preserve">Para ilustrar mejor lo anterior citaré un ejemplo: tengo una pelota en mi mano, </w:t>
      </w:r>
      <w:proofErr w:type="gramStart"/>
      <w:r w:rsidRPr="0073062C">
        <w:rPr>
          <w:rFonts w:ascii="Arial" w:hAnsi="Arial" w:cs="Arial"/>
        </w:rPr>
        <w:t>la</w:t>
      </w:r>
      <w:proofErr w:type="gramEnd"/>
      <w:r w:rsidRPr="0073062C">
        <w:rPr>
          <w:rFonts w:ascii="Arial" w:hAnsi="Arial" w:cs="Arial"/>
        </w:rPr>
        <w:t xml:space="preserve"> suelto y ésta cae hasta rebotar contra el suelo.</w:t>
      </w:r>
    </w:p>
    <w:p w14:paraId="11F25AF6" w14:textId="77777777" w:rsidR="00D14233" w:rsidRPr="0073062C" w:rsidRDefault="00D14233" w:rsidP="007B7943">
      <w:pPr>
        <w:pStyle w:val="Sinespaciado"/>
      </w:pPr>
    </w:p>
    <w:p w14:paraId="19984C70" w14:textId="77777777" w:rsidR="00D14233" w:rsidRPr="0073062C" w:rsidRDefault="00D14233" w:rsidP="007B7943">
      <w:pPr>
        <w:pStyle w:val="Standard"/>
        <w:tabs>
          <w:tab w:val="left" w:pos="840"/>
        </w:tabs>
        <w:spacing w:line="360" w:lineRule="auto"/>
        <w:ind w:right="15"/>
        <w:jc w:val="both"/>
        <w:rPr>
          <w:rFonts w:ascii="Arial" w:hAnsi="Arial" w:cs="Arial"/>
        </w:rPr>
      </w:pPr>
      <w:r w:rsidRPr="0073062C">
        <w:rPr>
          <w:rFonts w:ascii="Arial" w:hAnsi="Arial" w:cs="Arial"/>
        </w:rPr>
        <w:t>La situación expresa que una pelota cayó al suelo, esto es lo que aconteció o el efecto, cabe, entonces preguntarse ¿por qué cayó la pelota? Mejor aún ¿qué causó la caída? Lo que causó la precipitación del objeto al suelo fue que solté la pelota. Ahora bien, ya determinado el qué pasó y el por qué pasó</w:t>
      </w:r>
      <w:r w:rsidRPr="0073062C">
        <w:rPr>
          <w:rStyle w:val="FootnoteSymbol"/>
          <w:rFonts w:ascii="Arial" w:hAnsi="Arial" w:cs="Arial"/>
        </w:rPr>
        <w:footnoteReference w:id="4"/>
      </w:r>
      <w:r w:rsidRPr="0073062C">
        <w:rPr>
          <w:rFonts w:ascii="Arial" w:hAnsi="Arial" w:cs="Arial"/>
        </w:rPr>
        <w:t xml:space="preserve"> ¿qué hace pensar que en la posteridad cuando suelte de nuevo la pelota va a caer? ¿Cuál es el enlace necesario? A lo que responde </w:t>
      </w:r>
      <w:proofErr w:type="spellStart"/>
      <w:r w:rsidRPr="0073062C">
        <w:rPr>
          <w:rFonts w:ascii="Arial" w:hAnsi="Arial" w:cs="Arial"/>
        </w:rPr>
        <w:t>Hume</w:t>
      </w:r>
      <w:proofErr w:type="spellEnd"/>
      <w:r w:rsidRPr="0073062C">
        <w:rPr>
          <w:rFonts w:ascii="Arial" w:hAnsi="Arial" w:cs="Arial"/>
        </w:rPr>
        <w:t xml:space="preserve"> que no existe un enlace en nuestro intelecto que permita la relación obligatoria de causa – efecto, antes bien es la costumbre o hábito el principio con base en el que creo que de este suceso viene este otro, creándose así un enlace no residente del entendimiento humano, sino bien, de la naturaleza y por ser así, irracional y escéptico, pues funda en la creencia de la repetición de actos, en otras palabras, en </w:t>
      </w:r>
      <w:r w:rsidRPr="0073062C">
        <w:rPr>
          <w:rFonts w:ascii="Arial" w:hAnsi="Arial" w:cs="Arial"/>
        </w:rPr>
        <w:lastRenderedPageBreak/>
        <w:t>la costumbre, relaciones de causa – efecto.</w:t>
      </w:r>
    </w:p>
    <w:p w14:paraId="02B91997" w14:textId="77777777" w:rsidR="00D14233" w:rsidRPr="0073062C" w:rsidRDefault="00D14233" w:rsidP="007B7943">
      <w:pPr>
        <w:pStyle w:val="Sinespaciado"/>
      </w:pPr>
    </w:p>
    <w:p w14:paraId="1217727A" w14:textId="182EA9E8" w:rsidR="00D14233" w:rsidRPr="0073062C" w:rsidRDefault="00D14233" w:rsidP="007B7943">
      <w:pPr>
        <w:pStyle w:val="Standard"/>
        <w:tabs>
          <w:tab w:val="left" w:pos="840"/>
        </w:tabs>
        <w:spacing w:line="360" w:lineRule="auto"/>
        <w:ind w:right="15"/>
        <w:jc w:val="both"/>
        <w:rPr>
          <w:rFonts w:ascii="Arial" w:hAnsi="Arial" w:cs="Arial"/>
        </w:rPr>
      </w:pPr>
      <w:r w:rsidRPr="0073062C">
        <w:rPr>
          <w:rFonts w:ascii="Arial" w:hAnsi="Arial" w:cs="Arial"/>
        </w:rPr>
        <w:t xml:space="preserve">A partir de esto la fuerza de la naturaleza, principio irracional escéptico, destruye el dogmatismo, pues como quedó expresado en el primer aspecto, los principios racionalistas y empiristas desconocen por completo la naturaleza, y la fuerza que tiene en el desarrollo del hombre. La crítica a la relación de causa y efecto no sólo </w:t>
      </w:r>
      <w:proofErr w:type="gramStart"/>
      <w:r w:rsidR="003475CF" w:rsidRPr="0073062C">
        <w:rPr>
          <w:rFonts w:ascii="Arial" w:hAnsi="Arial" w:cs="Arial"/>
        </w:rPr>
        <w:t>u</w:t>
      </w:r>
      <w:r w:rsidRPr="0073062C">
        <w:rPr>
          <w:rFonts w:ascii="Arial" w:hAnsi="Arial" w:cs="Arial"/>
        </w:rPr>
        <w:t>ltima</w:t>
      </w:r>
      <w:proofErr w:type="gramEnd"/>
      <w:r w:rsidRPr="0073062C">
        <w:rPr>
          <w:rFonts w:ascii="Arial" w:hAnsi="Arial" w:cs="Arial"/>
        </w:rPr>
        <w:t xml:space="preserve"> el escepticismo de </w:t>
      </w:r>
      <w:proofErr w:type="spellStart"/>
      <w:r w:rsidRPr="0073062C">
        <w:rPr>
          <w:rFonts w:ascii="Arial" w:hAnsi="Arial" w:cs="Arial"/>
        </w:rPr>
        <w:t>Hume</w:t>
      </w:r>
      <w:proofErr w:type="spellEnd"/>
      <w:r w:rsidRPr="0073062C">
        <w:rPr>
          <w:rFonts w:ascii="Arial" w:hAnsi="Arial" w:cs="Arial"/>
        </w:rPr>
        <w:t>, también demuestra la incapacidad del hombre de conocer verazmente el mundo y el mismo conocimiento, por medio de la sola razón o de la sola experiencia de los sentidos.</w:t>
      </w:r>
    </w:p>
    <w:p w14:paraId="1FF38F47" w14:textId="77777777" w:rsidR="00D14233" w:rsidRPr="0073062C" w:rsidRDefault="00D14233" w:rsidP="007B7943">
      <w:pPr>
        <w:pStyle w:val="Ttulo3"/>
        <w:spacing w:line="360" w:lineRule="auto"/>
        <w:rPr>
          <w:rFonts w:ascii="Arial" w:hAnsi="Arial"/>
          <w:szCs w:val="24"/>
        </w:rPr>
      </w:pPr>
      <w:bookmarkStart w:id="11" w:name="_Toc405843670"/>
      <w:r w:rsidRPr="0073062C">
        <w:rPr>
          <w:rFonts w:ascii="Arial" w:hAnsi="Arial"/>
          <w:szCs w:val="24"/>
        </w:rPr>
        <w:t>1.2.2 Del escepticismo a la crítica kantiana</w:t>
      </w:r>
      <w:bookmarkEnd w:id="11"/>
    </w:p>
    <w:p w14:paraId="050A1F8C" w14:textId="229C96B6" w:rsidR="00D14233" w:rsidRPr="0073062C" w:rsidRDefault="00D14233" w:rsidP="007B7943">
      <w:pPr>
        <w:pStyle w:val="Standard"/>
        <w:spacing w:line="360" w:lineRule="auto"/>
        <w:ind w:right="15"/>
        <w:jc w:val="both"/>
        <w:rPr>
          <w:rFonts w:ascii="Arial" w:hAnsi="Arial" w:cs="Arial"/>
        </w:rPr>
      </w:pPr>
      <w:r w:rsidRPr="0073062C">
        <w:rPr>
          <w:rFonts w:ascii="Arial" w:hAnsi="Arial" w:cs="Arial"/>
          <w:bCs/>
        </w:rPr>
        <w:t>Con lo anterior queda demostrado que el hecho del conocimiento no puede ser explicado</w:t>
      </w:r>
      <w:r w:rsidR="00E47BB3" w:rsidRPr="0073062C">
        <w:rPr>
          <w:rFonts w:ascii="Arial" w:hAnsi="Arial" w:cs="Arial"/>
          <w:bCs/>
        </w:rPr>
        <w:t>,</w:t>
      </w:r>
      <w:r w:rsidRPr="0073062C">
        <w:rPr>
          <w:rFonts w:ascii="Arial" w:hAnsi="Arial" w:cs="Arial"/>
          <w:bCs/>
        </w:rPr>
        <w:t xml:space="preserve"> pues gran parte del desarrollo del mismo proceso se debe a la naturaleza del hombre, la cual escapa a sus limitadas capacidades cognoscitivas y fundamenta las relaciones del conocimiento en la sucesión de hechos o actos, en otras palabras, en la costumbre, que por obvias razones es un principio irracional y escéptico.</w:t>
      </w:r>
      <w:r w:rsidR="00E47BB3" w:rsidRPr="0073062C">
        <w:rPr>
          <w:rFonts w:ascii="Arial" w:hAnsi="Arial" w:cs="Arial"/>
          <w:bCs/>
        </w:rPr>
        <w:t xml:space="preserve"> </w:t>
      </w:r>
      <w:r w:rsidRPr="0073062C">
        <w:rPr>
          <w:rFonts w:ascii="Arial" w:hAnsi="Arial" w:cs="Arial"/>
        </w:rPr>
        <w:t>Estas fueron las razones generales que llevaron a Kant a acercarse a esta corriente, aunque de forma propedéutica de lo que sería la nueva filosofía o “la luz”, como la llamaba él, que respondería a las tantas cuestiones que este problema ha dejado a su paso.</w:t>
      </w:r>
    </w:p>
    <w:p w14:paraId="7068F587" w14:textId="77777777" w:rsidR="00D14233" w:rsidRPr="0073062C" w:rsidRDefault="00D14233" w:rsidP="007B7943">
      <w:pPr>
        <w:pStyle w:val="Sinespaciado"/>
        <w:spacing w:line="360" w:lineRule="auto"/>
        <w:rPr>
          <w:rFonts w:cs="Arial"/>
        </w:rPr>
      </w:pPr>
    </w:p>
    <w:p w14:paraId="05A03AAD" w14:textId="6EF844E8" w:rsidR="00D14233" w:rsidRPr="0073062C" w:rsidRDefault="00D14233" w:rsidP="007B7943">
      <w:pPr>
        <w:pStyle w:val="Standard"/>
        <w:spacing w:line="360" w:lineRule="auto"/>
        <w:ind w:right="15"/>
        <w:jc w:val="both"/>
        <w:rPr>
          <w:rFonts w:ascii="Arial" w:hAnsi="Arial" w:cs="Arial"/>
        </w:rPr>
      </w:pPr>
      <w:r w:rsidRPr="0073062C">
        <w:rPr>
          <w:rFonts w:ascii="Arial" w:hAnsi="Arial" w:cs="Arial"/>
        </w:rPr>
        <w:t xml:space="preserve">Kant se inclina al escepticismo de </w:t>
      </w:r>
      <w:proofErr w:type="spellStart"/>
      <w:r w:rsidRPr="0073062C">
        <w:rPr>
          <w:rFonts w:ascii="Arial" w:hAnsi="Arial" w:cs="Arial"/>
        </w:rPr>
        <w:t>Hume</w:t>
      </w:r>
      <w:proofErr w:type="spellEnd"/>
      <w:r w:rsidRPr="0073062C">
        <w:rPr>
          <w:rFonts w:ascii="Arial" w:hAnsi="Arial" w:cs="Arial"/>
        </w:rPr>
        <w:t xml:space="preserve"> para despertar de aquel sueño dogmático y caracterizar diversamente o desde otro enfoque la cuestión dada, pues, hasta el escocés, tanto los empiristas como racionalistas sólo habían realizado intentos, pasos a tientas, ensayos, investigaciones superficiales sobre el entendimiento o conocimiento humano, como lo muestran los títulos de las diversas obras epistemológicas modernas, que matizaban el hecho del conocimiento desde puntos contrarios y se limitaban a alcanzar respuestas cortas y ambiguas. Los racionalistas afirmaban la supremacía de la razón, los empiristas decían que el conocimiento deriva en su totalidad de la experiencia y </w:t>
      </w:r>
      <w:proofErr w:type="spellStart"/>
      <w:r w:rsidRPr="0073062C">
        <w:rPr>
          <w:rFonts w:ascii="Arial" w:hAnsi="Arial" w:cs="Arial"/>
        </w:rPr>
        <w:t>Hume</w:t>
      </w:r>
      <w:proofErr w:type="spellEnd"/>
      <w:r w:rsidRPr="0073062C">
        <w:rPr>
          <w:rFonts w:ascii="Arial" w:hAnsi="Arial" w:cs="Arial"/>
        </w:rPr>
        <w:t xml:space="preserve">, aunque compartía esta última afirmación, manifestaba que ni por la sola razón, ni por la sola experiencia era posible explicar el cómo conocer </w:t>
      </w:r>
      <w:r w:rsidR="004206B8" w:rsidRPr="0073062C">
        <w:rPr>
          <w:rFonts w:ascii="Arial" w:hAnsi="Arial" w:cs="Arial"/>
        </w:rPr>
        <w:t>sin caer</w:t>
      </w:r>
      <w:r w:rsidRPr="0073062C">
        <w:rPr>
          <w:rFonts w:ascii="Arial" w:hAnsi="Arial" w:cs="Arial"/>
        </w:rPr>
        <w:t xml:space="preserve"> en el escepticismo señalado.</w:t>
      </w:r>
    </w:p>
    <w:p w14:paraId="6EF7B16C" w14:textId="77777777" w:rsidR="00D14233" w:rsidRPr="0073062C" w:rsidRDefault="00D14233" w:rsidP="007B7943">
      <w:pPr>
        <w:pStyle w:val="Standard"/>
        <w:spacing w:line="360" w:lineRule="auto"/>
        <w:ind w:right="15"/>
        <w:jc w:val="both"/>
        <w:rPr>
          <w:rFonts w:ascii="Arial" w:hAnsi="Arial" w:cs="Arial"/>
        </w:rPr>
      </w:pPr>
    </w:p>
    <w:p w14:paraId="3B2F8C88" w14:textId="7B242843" w:rsidR="00D14233" w:rsidRPr="0073062C" w:rsidRDefault="00D14233" w:rsidP="007B7943">
      <w:pPr>
        <w:pStyle w:val="Standard"/>
        <w:spacing w:line="360" w:lineRule="auto"/>
        <w:ind w:right="15"/>
        <w:jc w:val="both"/>
        <w:rPr>
          <w:rFonts w:ascii="Arial" w:hAnsi="Arial" w:cs="Arial"/>
        </w:rPr>
      </w:pPr>
      <w:r w:rsidRPr="0073062C">
        <w:rPr>
          <w:rFonts w:ascii="Arial" w:hAnsi="Arial" w:cs="Arial"/>
        </w:rPr>
        <w:lastRenderedPageBreak/>
        <w:t xml:space="preserve">Kant renuncia al pensamiento de </w:t>
      </w:r>
      <w:proofErr w:type="spellStart"/>
      <w:r w:rsidRPr="0073062C">
        <w:rPr>
          <w:rFonts w:ascii="Arial" w:hAnsi="Arial" w:cs="Arial"/>
        </w:rPr>
        <w:t>Hume</w:t>
      </w:r>
      <w:proofErr w:type="spellEnd"/>
      <w:r w:rsidRPr="0073062C">
        <w:rPr>
          <w:rFonts w:ascii="Arial" w:hAnsi="Arial" w:cs="Arial"/>
        </w:rPr>
        <w:t xml:space="preserve"> afirmando que si se acepta que el principio de relación entre causa y efecto no es racional ni perteneciente al entendimiento humano, “la misma teoría epistemológica y moral de éste desaparecería, pues al momento de excluir tal principio</w:t>
      </w:r>
      <w:r w:rsidRPr="0073062C">
        <w:rPr>
          <w:rStyle w:val="FootnoteSymbol"/>
          <w:rFonts w:ascii="Arial" w:hAnsi="Arial" w:cs="Arial"/>
        </w:rPr>
        <w:t xml:space="preserve"> </w:t>
      </w:r>
      <w:r w:rsidRPr="0073062C">
        <w:rPr>
          <w:rFonts w:ascii="Arial" w:hAnsi="Arial" w:cs="Arial"/>
        </w:rPr>
        <w:t xml:space="preserve">inconscientemente lo incluye de nuevo” </w:t>
      </w:r>
      <w:r w:rsidR="007B7943" w:rsidRPr="0073062C">
        <w:rPr>
          <w:rFonts w:ascii="Arial" w:hAnsi="Arial" w:cs="Arial"/>
        </w:rPr>
        <w:t>(</w:t>
      </w:r>
      <w:proofErr w:type="spellStart"/>
      <w:r w:rsidR="007B7943" w:rsidRPr="0073062C">
        <w:rPr>
          <w:rFonts w:ascii="Arial" w:hAnsi="Arial" w:cs="Arial"/>
        </w:rPr>
        <w:t>Antiseri</w:t>
      </w:r>
      <w:proofErr w:type="spellEnd"/>
      <w:r w:rsidR="007B7943" w:rsidRPr="0073062C">
        <w:rPr>
          <w:rFonts w:ascii="Arial" w:hAnsi="Arial" w:cs="Arial"/>
        </w:rPr>
        <w:t xml:space="preserve"> &amp; </w:t>
      </w:r>
      <w:proofErr w:type="spellStart"/>
      <w:r w:rsidR="007B7943" w:rsidRPr="0073062C">
        <w:rPr>
          <w:rFonts w:ascii="Arial" w:hAnsi="Arial" w:cs="Arial"/>
        </w:rPr>
        <w:t>Reale</w:t>
      </w:r>
      <w:proofErr w:type="spellEnd"/>
      <w:r w:rsidR="007B7943" w:rsidRPr="0073062C">
        <w:rPr>
          <w:rFonts w:ascii="Arial" w:hAnsi="Arial" w:cs="Arial"/>
        </w:rPr>
        <w:t>, 1995, p. 486),</w:t>
      </w:r>
      <w:r w:rsidRPr="0073062C">
        <w:rPr>
          <w:rFonts w:ascii="Arial" w:hAnsi="Arial" w:cs="Arial"/>
        </w:rPr>
        <w:t xml:space="preserve"> por ejemplo, los objetos causan las impresiones que a su vez causan las ideas entre otros más.</w:t>
      </w:r>
      <w:r w:rsidR="00E47BB3" w:rsidRPr="0073062C">
        <w:rPr>
          <w:rFonts w:ascii="Arial" w:hAnsi="Arial" w:cs="Arial"/>
        </w:rPr>
        <w:t xml:space="preserve"> </w:t>
      </w:r>
      <w:r w:rsidRPr="0073062C">
        <w:rPr>
          <w:rFonts w:ascii="Arial" w:hAnsi="Arial" w:cs="Arial"/>
        </w:rPr>
        <w:t xml:space="preserve">De ahí es que Kant explica que aunque todos tienen la razón, cada una de las conclusiones no puede dogmatizarse y aceptarse por sí sola, en otras palabras, no la sola razón, ni la sola experiencia, ni ninguna de las dos, sino que en su conjunto </w:t>
      </w:r>
      <w:r w:rsidR="004206B8" w:rsidRPr="0073062C">
        <w:rPr>
          <w:rFonts w:ascii="Arial" w:hAnsi="Arial" w:cs="Arial"/>
        </w:rPr>
        <w:t>constituye</w:t>
      </w:r>
      <w:r w:rsidRPr="0073062C">
        <w:rPr>
          <w:rFonts w:ascii="Arial" w:hAnsi="Arial" w:cs="Arial"/>
        </w:rPr>
        <w:t xml:space="preserve"> la explicación.</w:t>
      </w:r>
    </w:p>
    <w:p w14:paraId="2A2F04D1" w14:textId="77777777" w:rsidR="00D14233" w:rsidRPr="0073062C" w:rsidRDefault="00D14233" w:rsidP="007B7943">
      <w:pPr>
        <w:pStyle w:val="Standard"/>
        <w:spacing w:line="360" w:lineRule="auto"/>
        <w:ind w:right="15"/>
        <w:jc w:val="both"/>
        <w:rPr>
          <w:rFonts w:ascii="Arial" w:hAnsi="Arial" w:cs="Arial"/>
        </w:rPr>
      </w:pPr>
    </w:p>
    <w:p w14:paraId="68D87D5F" w14:textId="10642287" w:rsidR="00D14233" w:rsidRPr="0073062C" w:rsidRDefault="00D14233" w:rsidP="007B7943">
      <w:pPr>
        <w:pStyle w:val="Standard"/>
        <w:spacing w:line="360" w:lineRule="auto"/>
        <w:ind w:left="420" w:right="540"/>
        <w:jc w:val="both"/>
        <w:rPr>
          <w:rFonts w:ascii="Arial" w:hAnsi="Arial" w:cs="Arial"/>
        </w:rPr>
      </w:pPr>
      <w:r w:rsidRPr="0073062C">
        <w:rPr>
          <w:rFonts w:ascii="Arial" w:hAnsi="Arial" w:cs="Arial"/>
        </w:rPr>
        <w:t>No hay duda alguna de que todo nuestro conocimiento comienza con la experiencia. Pues ¿cómo podría ser despertada a actuar la facultad de conocer sino mediante objetos que afectan a nuestros sentidos y que ora producen por sí mismos representaciones, ora ponen en movimiento la capacidad del entendimiento para comparar estas representaciones, para enlazarlas o separarlas y para elaborar de este modo la materia bruta de las impresiones sensibles con vistas a un conocimiento de los objetos denominado experiencia? Por consiguiente, en el orden temporal, ningún conocimiento precede a la experiencia y todo conocimiento comienza en ella. Pero, aunque nuestro conocimiento empiece con la experiencia, no por eso todo él procede de la experiencia</w:t>
      </w:r>
      <w:r w:rsidR="007B7943" w:rsidRPr="0073062C">
        <w:rPr>
          <w:rFonts w:ascii="Arial" w:hAnsi="Arial" w:cs="Arial"/>
        </w:rPr>
        <w:t>. (Kant, 2006, p. 41)</w:t>
      </w:r>
    </w:p>
    <w:p w14:paraId="544E8F3C" w14:textId="77777777" w:rsidR="00D14233" w:rsidRPr="0073062C" w:rsidRDefault="00D14233" w:rsidP="007B7943">
      <w:pPr>
        <w:pStyle w:val="Standard"/>
        <w:spacing w:line="360" w:lineRule="auto"/>
        <w:ind w:right="15"/>
        <w:jc w:val="both"/>
        <w:rPr>
          <w:rFonts w:ascii="Arial" w:hAnsi="Arial" w:cs="Arial"/>
        </w:rPr>
      </w:pPr>
    </w:p>
    <w:p w14:paraId="64D9D5F3" w14:textId="77777777" w:rsidR="00D14233" w:rsidRPr="0073062C" w:rsidRDefault="00D14233" w:rsidP="007B7943">
      <w:pPr>
        <w:pStyle w:val="Standard"/>
        <w:spacing w:line="360" w:lineRule="auto"/>
        <w:ind w:right="15"/>
        <w:jc w:val="both"/>
        <w:rPr>
          <w:rFonts w:ascii="Arial" w:hAnsi="Arial" w:cs="Arial"/>
        </w:rPr>
      </w:pPr>
      <w:r w:rsidRPr="0073062C">
        <w:rPr>
          <w:rFonts w:ascii="Arial" w:hAnsi="Arial" w:cs="Arial"/>
        </w:rPr>
        <w:t>Aquí, se encierra la nueva filosofía que nace como una crítica a las posiciones anteriores, por eso en el próximo apartado expondré las características del pensamiento kantiano.</w:t>
      </w:r>
    </w:p>
    <w:p w14:paraId="3D324DFC" w14:textId="77777777" w:rsidR="00296E4C" w:rsidRPr="0073062C" w:rsidRDefault="00296E4C" w:rsidP="007B7943">
      <w:pPr>
        <w:pStyle w:val="Standard"/>
        <w:spacing w:line="360" w:lineRule="auto"/>
        <w:ind w:right="15"/>
        <w:jc w:val="both"/>
        <w:rPr>
          <w:rFonts w:ascii="Arial" w:hAnsi="Arial" w:cs="Arial"/>
        </w:rPr>
      </w:pPr>
    </w:p>
    <w:p w14:paraId="39947358" w14:textId="77777777" w:rsidR="00D14233" w:rsidRPr="0073062C" w:rsidRDefault="00D14233" w:rsidP="007B7943">
      <w:pPr>
        <w:pStyle w:val="Ttulo3"/>
        <w:spacing w:line="360" w:lineRule="auto"/>
        <w:rPr>
          <w:rFonts w:ascii="Arial" w:hAnsi="Arial"/>
          <w:szCs w:val="24"/>
        </w:rPr>
      </w:pPr>
      <w:bookmarkStart w:id="12" w:name="_Toc405843671"/>
      <w:r w:rsidRPr="0073062C">
        <w:rPr>
          <w:rFonts w:ascii="Arial" w:hAnsi="Arial"/>
          <w:szCs w:val="24"/>
        </w:rPr>
        <w:t>1.2.3 El proceso critico</w:t>
      </w:r>
      <w:bookmarkEnd w:id="12"/>
    </w:p>
    <w:p w14:paraId="0F19D768" w14:textId="77777777" w:rsidR="00D14233" w:rsidRPr="0073062C" w:rsidRDefault="00D14233" w:rsidP="007B7943">
      <w:pPr>
        <w:pStyle w:val="Standard"/>
        <w:spacing w:line="360" w:lineRule="auto"/>
        <w:ind w:right="15"/>
        <w:jc w:val="both"/>
        <w:rPr>
          <w:rFonts w:ascii="Arial" w:hAnsi="Arial" w:cs="Arial"/>
        </w:rPr>
      </w:pPr>
      <w:r w:rsidRPr="0073062C">
        <w:rPr>
          <w:rFonts w:ascii="Arial" w:hAnsi="Arial" w:cs="Arial"/>
        </w:rPr>
        <w:t>En el anterior ítem y sobre manera en la cita de Kant, encontramos una parte de lo que es el proceso crítico que retoma aportes anteriores pero que reorienta hacia un mismo punto los intentos empiristas y racionalistas.</w:t>
      </w:r>
    </w:p>
    <w:p w14:paraId="6D695B7D" w14:textId="62B2A09E" w:rsidR="00D14233" w:rsidRPr="0073062C" w:rsidRDefault="00D14233" w:rsidP="007B7943">
      <w:pPr>
        <w:pStyle w:val="Sinespaciado"/>
        <w:spacing w:line="360" w:lineRule="auto"/>
        <w:rPr>
          <w:rFonts w:cs="Arial"/>
        </w:rPr>
      </w:pPr>
    </w:p>
    <w:p w14:paraId="7DE7B8C7" w14:textId="4DCC8581" w:rsidR="00D14233" w:rsidRPr="0073062C" w:rsidRDefault="00D14233" w:rsidP="007B7943">
      <w:pPr>
        <w:pStyle w:val="Standard"/>
        <w:spacing w:line="360" w:lineRule="auto"/>
        <w:ind w:right="15"/>
        <w:jc w:val="both"/>
        <w:rPr>
          <w:rFonts w:ascii="Arial" w:hAnsi="Arial" w:cs="Arial"/>
        </w:rPr>
      </w:pPr>
      <w:r w:rsidRPr="0073062C">
        <w:rPr>
          <w:rFonts w:ascii="Arial" w:hAnsi="Arial" w:cs="Arial"/>
        </w:rPr>
        <w:t xml:space="preserve">El aporte de Kant menciona que el comienzo de todo nuestro conocimiento se da sin duda alguna en la experiencia, lo que no causa mayor confusión y es aceptado por cualquiera sin ningún alegato, empero, el hecho que admitamos lo anterior no elimina la posibilidad de advertir que no proceda todo él de la experiencia; he aquí que tengo que confesar que para un lector sin mayor referente preliminar sobre Kant, resulta bastante oscura esta afirmación, </w:t>
      </w:r>
      <w:r w:rsidR="004206B8" w:rsidRPr="0073062C">
        <w:rPr>
          <w:rFonts w:ascii="Arial" w:hAnsi="Arial" w:cs="Arial"/>
        </w:rPr>
        <w:t>no obstante</w:t>
      </w:r>
      <w:r w:rsidRPr="0073062C">
        <w:rPr>
          <w:rFonts w:ascii="Arial" w:hAnsi="Arial" w:cs="Arial"/>
        </w:rPr>
        <w:t xml:space="preserve">, al desarrollar y explicar tal argumento se enunciará también el proceso crítico, matizando las características propias de la novedad kantiana, con lo que me daré por bien servido al cumplir con el motivo del presente apartado y </w:t>
      </w:r>
      <w:r w:rsidR="004206B8" w:rsidRPr="0073062C">
        <w:rPr>
          <w:rFonts w:ascii="Arial" w:hAnsi="Arial" w:cs="Arial"/>
        </w:rPr>
        <w:t>de</w:t>
      </w:r>
      <w:r w:rsidRPr="0073062C">
        <w:rPr>
          <w:rFonts w:ascii="Arial" w:hAnsi="Arial" w:cs="Arial"/>
        </w:rPr>
        <w:t xml:space="preserve"> realizar una propedéutica al contenido crítico como tal.</w:t>
      </w:r>
    </w:p>
    <w:p w14:paraId="3DA89990" w14:textId="77777777" w:rsidR="00D14233" w:rsidRPr="0073062C" w:rsidRDefault="00D14233" w:rsidP="007B7943">
      <w:pPr>
        <w:pStyle w:val="Standard"/>
        <w:spacing w:line="360" w:lineRule="auto"/>
        <w:ind w:right="15"/>
        <w:jc w:val="both"/>
        <w:rPr>
          <w:rFonts w:ascii="Arial" w:hAnsi="Arial" w:cs="Arial"/>
        </w:rPr>
      </w:pPr>
    </w:p>
    <w:p w14:paraId="0817F91D" w14:textId="77777777" w:rsidR="00D14233" w:rsidRPr="0073062C" w:rsidRDefault="00D14233" w:rsidP="007B7943">
      <w:pPr>
        <w:pStyle w:val="Standard"/>
        <w:spacing w:line="360" w:lineRule="auto"/>
        <w:ind w:right="15"/>
        <w:jc w:val="both"/>
        <w:rPr>
          <w:rFonts w:ascii="Arial" w:hAnsi="Arial" w:cs="Arial"/>
        </w:rPr>
      </w:pPr>
      <w:r w:rsidRPr="0073062C">
        <w:rPr>
          <w:rFonts w:ascii="Arial" w:hAnsi="Arial" w:cs="Arial"/>
        </w:rPr>
        <w:t>La dificultad de tal afirmación puede radicar en que los verbos comenzar y proceder, en este caso, suelen confundirse como sinónimos pareciendo contradictoria la doble vertiente cognitiva; por ello es preciso aclarar el uso de los términos lo cual realizaré por medio del siguiente ejemplo:</w:t>
      </w:r>
    </w:p>
    <w:p w14:paraId="1ABC922C" w14:textId="77777777" w:rsidR="00D14233" w:rsidRPr="0073062C" w:rsidRDefault="00D14233" w:rsidP="007B7943">
      <w:pPr>
        <w:pStyle w:val="Sinespaciado"/>
        <w:spacing w:line="360" w:lineRule="auto"/>
        <w:rPr>
          <w:rFonts w:cs="Arial"/>
        </w:rPr>
      </w:pPr>
    </w:p>
    <w:p w14:paraId="4F406425" w14:textId="77777777" w:rsidR="00D14233" w:rsidRPr="0073062C" w:rsidRDefault="00D14233" w:rsidP="007B7943">
      <w:pPr>
        <w:pStyle w:val="Standard"/>
        <w:spacing w:line="360" w:lineRule="auto"/>
        <w:ind w:right="15"/>
        <w:jc w:val="both"/>
        <w:rPr>
          <w:rFonts w:ascii="Arial" w:hAnsi="Arial" w:cs="Arial"/>
        </w:rPr>
      </w:pPr>
      <w:r w:rsidRPr="0073062C">
        <w:rPr>
          <w:rFonts w:ascii="Arial" w:hAnsi="Arial" w:cs="Arial"/>
        </w:rPr>
        <w:t>“Hoy en el desayuno disfruté de un delicioso pan que comienza o tiene su origen en la harina y levadura, y procede de la panadería contigua a mi casa”</w:t>
      </w:r>
    </w:p>
    <w:p w14:paraId="744EC830" w14:textId="77777777" w:rsidR="00D14233" w:rsidRPr="0073062C" w:rsidRDefault="00D14233" w:rsidP="007B7943">
      <w:pPr>
        <w:pStyle w:val="Sinespaciado"/>
        <w:spacing w:line="360" w:lineRule="auto"/>
        <w:rPr>
          <w:rFonts w:cs="Arial"/>
        </w:rPr>
      </w:pPr>
    </w:p>
    <w:p w14:paraId="0D62D718" w14:textId="2F139BED" w:rsidR="00D14233" w:rsidRPr="0073062C" w:rsidRDefault="00D14233" w:rsidP="007B7943">
      <w:pPr>
        <w:pStyle w:val="Standard"/>
        <w:spacing w:line="360" w:lineRule="auto"/>
        <w:ind w:right="15"/>
        <w:jc w:val="both"/>
        <w:rPr>
          <w:rFonts w:ascii="Arial" w:hAnsi="Arial" w:cs="Arial"/>
        </w:rPr>
      </w:pPr>
      <w:r w:rsidRPr="0073062C">
        <w:rPr>
          <w:rFonts w:ascii="Arial" w:hAnsi="Arial" w:cs="Arial"/>
        </w:rPr>
        <w:t xml:space="preserve">En el ejemplo realizo una matización importante, que es cambiar el verbo comenzar por originar. Recordemos que Kant comparte la concepción empirista acerca del origen del conocimiento, ubicándolo en la experiencia, por lo que en la temporalidad este conocimiento es el primero, ofreciendo al mismo tiempo el material sensible que estimula la capacidad de conocer. Pero, aunque todo </w:t>
      </w:r>
      <w:r w:rsidR="004206B8" w:rsidRPr="0073062C">
        <w:rPr>
          <w:rFonts w:ascii="Arial" w:hAnsi="Arial" w:cs="Arial"/>
        </w:rPr>
        <w:t>empiece</w:t>
      </w:r>
      <w:r w:rsidRPr="0073062C">
        <w:rPr>
          <w:rFonts w:ascii="Arial" w:hAnsi="Arial" w:cs="Arial"/>
        </w:rPr>
        <w:t xml:space="preserve"> </w:t>
      </w:r>
      <w:r w:rsidR="004206B8" w:rsidRPr="0073062C">
        <w:rPr>
          <w:rFonts w:ascii="Arial" w:hAnsi="Arial" w:cs="Arial"/>
        </w:rPr>
        <w:t>con</w:t>
      </w:r>
      <w:r w:rsidRPr="0073062C">
        <w:rPr>
          <w:rFonts w:ascii="Arial" w:hAnsi="Arial" w:cs="Arial"/>
        </w:rPr>
        <w:t xml:space="preserve"> la experiencia, como el pan de la harina, nuestro conocimiento es una combinación de lo que recibimos de las impresiones y de lo que nuestra capacidad de conocer, motivada por el material sensible, hace, como la harina convertida en pan en la panadería. Así, el material sensible dado por las impresiones es el originario, pero procede nuestro conocimiento también de la acción de las facultades cognitivas.</w:t>
      </w:r>
    </w:p>
    <w:p w14:paraId="23E27EB9" w14:textId="77777777" w:rsidR="00D14233" w:rsidRPr="0073062C" w:rsidRDefault="00D14233" w:rsidP="007B7943">
      <w:pPr>
        <w:pStyle w:val="Standard"/>
        <w:spacing w:line="360" w:lineRule="auto"/>
        <w:ind w:right="15"/>
        <w:jc w:val="both"/>
        <w:rPr>
          <w:rFonts w:ascii="Arial" w:hAnsi="Arial" w:cs="Arial"/>
        </w:rPr>
      </w:pPr>
    </w:p>
    <w:p w14:paraId="4324523A" w14:textId="4CCFAC84" w:rsidR="00D14233" w:rsidRPr="0073062C" w:rsidRDefault="00D14233" w:rsidP="007B7943">
      <w:pPr>
        <w:pStyle w:val="Standard"/>
        <w:spacing w:line="360" w:lineRule="auto"/>
        <w:ind w:right="15"/>
        <w:jc w:val="both"/>
        <w:rPr>
          <w:rFonts w:ascii="Arial" w:hAnsi="Arial" w:cs="Arial"/>
        </w:rPr>
      </w:pPr>
      <w:r w:rsidRPr="0073062C">
        <w:rPr>
          <w:rFonts w:ascii="Arial" w:hAnsi="Arial" w:cs="Arial"/>
        </w:rPr>
        <w:t xml:space="preserve">De ahí que el problema del conocimiento en Kant no se resuelve al determinar el origen </w:t>
      </w:r>
      <w:r w:rsidRPr="0073062C">
        <w:rPr>
          <w:rFonts w:ascii="Arial" w:hAnsi="Arial" w:cs="Arial"/>
        </w:rPr>
        <w:lastRenderedPageBreak/>
        <w:t xml:space="preserve">del conocimiento y el objeto del mismo, sino en fijar las condiciones que preceden y hacen posible el hecho de conocer, diferencia que se </w:t>
      </w:r>
      <w:r w:rsidR="00C518D0" w:rsidRPr="0073062C">
        <w:rPr>
          <w:rFonts w:ascii="Arial" w:hAnsi="Arial" w:cs="Arial"/>
        </w:rPr>
        <w:t>da</w:t>
      </w:r>
      <w:r w:rsidRPr="0073062C">
        <w:rPr>
          <w:rFonts w:ascii="Arial" w:hAnsi="Arial" w:cs="Arial"/>
        </w:rPr>
        <w:t xml:space="preserve"> gracias a la revolución copernicana de Kant que dice, que no es el sujeto el que se adapta al objeto para conocerlo, sino al contrario, mejor dicho, las condiciones o facultades que hacen posible el conocimiento no están en el objeto sino en el sujeto. </w:t>
      </w:r>
      <w:r w:rsidR="00C518D0" w:rsidRPr="0073062C">
        <w:rPr>
          <w:rFonts w:ascii="Arial" w:hAnsi="Arial" w:cs="Arial"/>
        </w:rPr>
        <w:t>Esta es</w:t>
      </w:r>
      <w:r w:rsidRPr="0073062C">
        <w:rPr>
          <w:rFonts w:ascii="Arial" w:hAnsi="Arial" w:cs="Arial"/>
        </w:rPr>
        <w:t xml:space="preserve"> la novedad Kantiana que supera el dogmatismo y el escepticismo, siendo el mismo problema pero planteado de diferente manera.</w:t>
      </w:r>
    </w:p>
    <w:p w14:paraId="63735ECC" w14:textId="77777777" w:rsidR="00D14233" w:rsidRPr="0073062C" w:rsidRDefault="00D14233" w:rsidP="007B7943">
      <w:pPr>
        <w:pStyle w:val="Standard"/>
        <w:spacing w:line="360" w:lineRule="auto"/>
        <w:ind w:right="15"/>
        <w:jc w:val="both"/>
        <w:rPr>
          <w:rFonts w:ascii="Arial" w:hAnsi="Arial" w:cs="Arial"/>
        </w:rPr>
      </w:pPr>
    </w:p>
    <w:p w14:paraId="7D2846EA" w14:textId="21D6817D" w:rsidR="00D14233" w:rsidRPr="0073062C" w:rsidRDefault="00D14233" w:rsidP="007B7943">
      <w:pPr>
        <w:pStyle w:val="Standard"/>
        <w:spacing w:line="360" w:lineRule="auto"/>
        <w:ind w:right="15"/>
        <w:jc w:val="both"/>
        <w:rPr>
          <w:rFonts w:ascii="Arial" w:hAnsi="Arial" w:cs="Arial"/>
        </w:rPr>
      </w:pPr>
      <w:r w:rsidRPr="0073062C">
        <w:rPr>
          <w:rFonts w:ascii="Arial" w:hAnsi="Arial" w:cs="Arial"/>
        </w:rPr>
        <w:t>Conviene realizar una aclaración que se ha mantenido escondida hasta ahora en este trabajo y que sin lugar a dudas constituye el afán real de Kant en la crítica.</w:t>
      </w:r>
      <w:r w:rsidR="00D140FC" w:rsidRPr="0073062C">
        <w:rPr>
          <w:rFonts w:ascii="Arial" w:hAnsi="Arial" w:cs="Arial"/>
        </w:rPr>
        <w:t xml:space="preserve"> </w:t>
      </w:r>
      <w:r w:rsidRPr="0073062C">
        <w:rPr>
          <w:rFonts w:ascii="Arial" w:hAnsi="Arial" w:cs="Arial"/>
        </w:rPr>
        <w:t xml:space="preserve">Tal preocupación es la metafísica, defendida por los racionalistas y destruida por el empirismo y sobre manera </w:t>
      </w:r>
      <w:r w:rsidR="00D140FC" w:rsidRPr="0073062C">
        <w:rPr>
          <w:rFonts w:ascii="Arial" w:hAnsi="Arial" w:cs="Arial"/>
        </w:rPr>
        <w:t>por</w:t>
      </w:r>
      <w:r w:rsidR="00D140FC" w:rsidRPr="0073062C">
        <w:rPr>
          <w:rFonts w:ascii="Arial" w:hAnsi="Arial" w:cs="Arial"/>
          <w:color w:val="FF0000"/>
        </w:rPr>
        <w:t xml:space="preserve"> </w:t>
      </w:r>
      <w:r w:rsidRPr="0073062C">
        <w:rPr>
          <w:rFonts w:ascii="Arial" w:hAnsi="Arial" w:cs="Arial"/>
        </w:rPr>
        <w:t>el escepticismo</w:t>
      </w:r>
      <w:r w:rsidR="00E45602" w:rsidRPr="0073062C">
        <w:rPr>
          <w:rFonts w:ascii="Arial" w:hAnsi="Arial" w:cs="Arial"/>
        </w:rPr>
        <w:t>.</w:t>
      </w:r>
      <w:r w:rsidRPr="0073062C">
        <w:rPr>
          <w:rFonts w:ascii="Arial" w:hAnsi="Arial" w:cs="Arial"/>
        </w:rPr>
        <w:t xml:space="preserve"> </w:t>
      </w:r>
      <w:r w:rsidR="00E45602" w:rsidRPr="0073062C">
        <w:rPr>
          <w:rFonts w:ascii="Arial" w:hAnsi="Arial" w:cs="Arial"/>
        </w:rPr>
        <w:t>E</w:t>
      </w:r>
      <w:r w:rsidRPr="0073062C">
        <w:rPr>
          <w:rFonts w:ascii="Arial" w:hAnsi="Arial" w:cs="Arial"/>
        </w:rPr>
        <w:t>n otras palabras, es demostrar si la metafísica o los contenidos de la razón pueden constituir una ciencia que verse sobre un conocimiento a priori de las cosas.</w:t>
      </w:r>
    </w:p>
    <w:p w14:paraId="0D356CA2" w14:textId="77777777" w:rsidR="00D14233" w:rsidRPr="0073062C" w:rsidRDefault="00D14233" w:rsidP="007B7943">
      <w:pPr>
        <w:pStyle w:val="Sinespaciado"/>
        <w:spacing w:line="360" w:lineRule="auto"/>
        <w:rPr>
          <w:rFonts w:cs="Arial"/>
        </w:rPr>
      </w:pPr>
    </w:p>
    <w:p w14:paraId="55952C70" w14:textId="4F0CCC64" w:rsidR="00D14233" w:rsidRPr="0073062C" w:rsidRDefault="00D14233" w:rsidP="007B7943">
      <w:pPr>
        <w:pStyle w:val="Standard"/>
        <w:spacing w:line="360" w:lineRule="auto"/>
        <w:ind w:right="15"/>
        <w:jc w:val="both"/>
        <w:rPr>
          <w:rFonts w:ascii="Arial" w:hAnsi="Arial" w:cs="Arial"/>
        </w:rPr>
      </w:pPr>
      <w:r w:rsidRPr="0073062C">
        <w:rPr>
          <w:rFonts w:ascii="Arial" w:hAnsi="Arial" w:cs="Arial"/>
        </w:rPr>
        <w:t>Efectivamente la revolución copernicana va orientada a este fin, pues si es el sujeto el que posee las facultades para conocer, y es el objeto el que debe acomodarse o adaptarse para ser conocido, es probable pensar, en palabras de Kant: “que el conocimiento a priori que tenemos de las cosas es precisamente lo que ponemos en ellas</w:t>
      </w:r>
      <w:r w:rsidR="00C518D0" w:rsidRPr="0073062C">
        <w:rPr>
          <w:rFonts w:ascii="Arial" w:hAnsi="Arial" w:cs="Arial"/>
        </w:rPr>
        <w:t>”</w:t>
      </w:r>
      <w:r w:rsidR="00837495" w:rsidRPr="0073062C">
        <w:rPr>
          <w:rFonts w:ascii="Arial" w:hAnsi="Arial" w:cs="Arial"/>
        </w:rPr>
        <w:t xml:space="preserve"> (Kant, 2006, p. 21)</w:t>
      </w:r>
      <w:r w:rsidRPr="0073062C">
        <w:rPr>
          <w:rFonts w:ascii="Arial" w:hAnsi="Arial" w:cs="Arial"/>
        </w:rPr>
        <w:t>, es decir, las facultades que tenemos para conocerlas.</w:t>
      </w:r>
    </w:p>
    <w:p w14:paraId="56D69742" w14:textId="77777777" w:rsidR="00D14233" w:rsidRPr="0073062C" w:rsidRDefault="00D14233" w:rsidP="007B7943">
      <w:pPr>
        <w:pStyle w:val="Sinespaciado"/>
        <w:spacing w:line="360" w:lineRule="auto"/>
        <w:rPr>
          <w:rFonts w:cs="Arial"/>
        </w:rPr>
      </w:pPr>
    </w:p>
    <w:p w14:paraId="01759F43" w14:textId="77777777" w:rsidR="00D14233" w:rsidRPr="0073062C" w:rsidRDefault="00D14233" w:rsidP="007B7943">
      <w:pPr>
        <w:spacing w:line="360" w:lineRule="auto"/>
        <w:jc w:val="both"/>
        <w:rPr>
          <w:rFonts w:cs="Arial"/>
          <w:lang w:val="es-ES_tradnl"/>
        </w:rPr>
      </w:pPr>
      <w:r w:rsidRPr="0073062C">
        <w:rPr>
          <w:rFonts w:cs="Arial"/>
          <w:lang w:val="es-ES_tradnl"/>
        </w:rPr>
        <w:t>Por lo tanto, el pensamiento kantiano gira entorno a la realización de una crítica de la razón pura, o mejor aún, de establecer si la razón tiene algún campo firme para pisar, cosa que desarrollaré en el punto a seguir.</w:t>
      </w:r>
    </w:p>
    <w:p w14:paraId="186B907A" w14:textId="77777777" w:rsidR="00D14233" w:rsidRPr="0073062C" w:rsidRDefault="00D14233" w:rsidP="00837495">
      <w:pPr>
        <w:pStyle w:val="Sinespaciado"/>
        <w:spacing w:line="360" w:lineRule="auto"/>
        <w:rPr>
          <w:rFonts w:cs="Arial"/>
          <w:lang w:val="es-ES_tradnl"/>
        </w:rPr>
      </w:pPr>
    </w:p>
    <w:p w14:paraId="6C8D5F98" w14:textId="77777777" w:rsidR="00472E31" w:rsidRPr="0073062C" w:rsidRDefault="00472E31" w:rsidP="00837495">
      <w:pPr>
        <w:pStyle w:val="Sinespaciado"/>
        <w:spacing w:line="360" w:lineRule="auto"/>
        <w:rPr>
          <w:rFonts w:cs="Arial"/>
          <w:lang w:val="es-ES_tradnl"/>
        </w:rPr>
      </w:pPr>
    </w:p>
    <w:p w14:paraId="06994029" w14:textId="77777777" w:rsidR="00472E31" w:rsidRPr="0073062C" w:rsidRDefault="00472E31" w:rsidP="00837495">
      <w:pPr>
        <w:pStyle w:val="Sinespaciado"/>
        <w:spacing w:line="360" w:lineRule="auto"/>
        <w:rPr>
          <w:rFonts w:cs="Arial"/>
          <w:lang w:val="es-ES_tradnl"/>
        </w:rPr>
      </w:pPr>
    </w:p>
    <w:p w14:paraId="71926891" w14:textId="77777777" w:rsidR="00D14233" w:rsidRPr="0073062C" w:rsidRDefault="00D14233" w:rsidP="00837495">
      <w:pPr>
        <w:pStyle w:val="Ttulo2"/>
        <w:spacing w:line="360" w:lineRule="auto"/>
        <w:rPr>
          <w:rFonts w:ascii="Arial" w:hAnsi="Arial"/>
          <w:szCs w:val="24"/>
          <w:lang w:val="es-ES_tradnl"/>
        </w:rPr>
      </w:pPr>
      <w:bookmarkStart w:id="13" w:name="_Toc172370602"/>
      <w:bookmarkStart w:id="14" w:name="_Toc174977797"/>
      <w:bookmarkStart w:id="15" w:name="_Toc175707740"/>
      <w:bookmarkStart w:id="16" w:name="_Toc405843672"/>
      <w:r w:rsidRPr="0073062C">
        <w:rPr>
          <w:rFonts w:ascii="Arial" w:hAnsi="Arial"/>
          <w:szCs w:val="24"/>
          <w:lang w:val="es-ES_tradnl"/>
        </w:rPr>
        <w:lastRenderedPageBreak/>
        <w:t xml:space="preserve">1.3 LA DELIMITACIÓN DEL </w:t>
      </w:r>
      <w:r w:rsidRPr="0073062C">
        <w:rPr>
          <w:rFonts w:ascii="Arial" w:hAnsi="Arial"/>
          <w:szCs w:val="24"/>
        </w:rPr>
        <w:t>CONOCIMIENTO</w:t>
      </w:r>
      <w:r w:rsidRPr="0073062C">
        <w:rPr>
          <w:rStyle w:val="Refdenotaalpie"/>
          <w:rFonts w:ascii="Arial" w:hAnsi="Arial"/>
          <w:bCs w:val="0"/>
          <w:i/>
          <w:iCs w:val="0"/>
          <w:szCs w:val="24"/>
        </w:rPr>
        <w:footnoteReference w:id="5"/>
      </w:r>
      <w:bookmarkEnd w:id="13"/>
      <w:bookmarkEnd w:id="14"/>
      <w:bookmarkEnd w:id="15"/>
      <w:bookmarkEnd w:id="16"/>
    </w:p>
    <w:p w14:paraId="18C27CA0" w14:textId="77777777" w:rsidR="00D14233" w:rsidRPr="0073062C" w:rsidRDefault="00D14233" w:rsidP="00837495">
      <w:pPr>
        <w:pStyle w:val="Sinespaciado"/>
        <w:spacing w:line="360" w:lineRule="auto"/>
        <w:rPr>
          <w:rFonts w:cs="Arial"/>
          <w:lang w:val="es-ES_tradnl"/>
        </w:rPr>
      </w:pPr>
    </w:p>
    <w:p w14:paraId="7833BE3E" w14:textId="15E8E6AF" w:rsidR="00D14233" w:rsidRPr="0073062C" w:rsidRDefault="00D14233" w:rsidP="00837495">
      <w:pPr>
        <w:spacing w:line="360" w:lineRule="auto"/>
        <w:jc w:val="both"/>
        <w:rPr>
          <w:rFonts w:cs="Arial"/>
        </w:rPr>
      </w:pPr>
      <w:r w:rsidRPr="0073062C">
        <w:rPr>
          <w:rFonts w:cs="Arial"/>
        </w:rPr>
        <w:t>La gran luz kantiana que rompe las barreras dogmáticas del conocer se construye precisamente por medio de una crítica de la cual ya tenemos somera noticia y que conocemos por las exposiciones anteriores. Tal crítica tiene su origen en la delimitación y concretización del conocimiento y de las facultades que lo preceden, pues de esta manera sabemos qué hace parte y qu</w:t>
      </w:r>
      <w:r w:rsidR="00C518D0" w:rsidRPr="0073062C">
        <w:rPr>
          <w:rFonts w:cs="Arial"/>
        </w:rPr>
        <w:t>é</w:t>
      </w:r>
      <w:r w:rsidRPr="0073062C">
        <w:rPr>
          <w:rFonts w:cs="Arial"/>
        </w:rPr>
        <w:t xml:space="preserve"> no del proceso cognitivo.</w:t>
      </w:r>
    </w:p>
    <w:p w14:paraId="74165299" w14:textId="77777777" w:rsidR="00D14233" w:rsidRPr="0073062C" w:rsidRDefault="00D14233" w:rsidP="00837495">
      <w:pPr>
        <w:pStyle w:val="Sinespaciado"/>
        <w:spacing w:line="360" w:lineRule="auto"/>
        <w:rPr>
          <w:rFonts w:cs="Arial"/>
        </w:rPr>
      </w:pPr>
    </w:p>
    <w:p w14:paraId="1D72D42D" w14:textId="456E8D41" w:rsidR="00D14233" w:rsidRPr="0073062C" w:rsidRDefault="00D14233" w:rsidP="00837495">
      <w:pPr>
        <w:spacing w:line="360" w:lineRule="auto"/>
        <w:jc w:val="both"/>
        <w:rPr>
          <w:rFonts w:cs="Arial"/>
        </w:rPr>
      </w:pPr>
      <w:r w:rsidRPr="0073062C">
        <w:rPr>
          <w:rFonts w:cs="Arial"/>
        </w:rPr>
        <w:t xml:space="preserve">Como mi interés parte, </w:t>
      </w:r>
      <w:r w:rsidR="00C518D0" w:rsidRPr="0073062C">
        <w:rPr>
          <w:rFonts w:cs="Arial"/>
        </w:rPr>
        <w:t>obviamente</w:t>
      </w:r>
      <w:r w:rsidRPr="0073062C">
        <w:rPr>
          <w:rFonts w:cs="Arial"/>
        </w:rPr>
        <w:t>, de las afirmaciones kantianas expondré a continuación lo referente</w:t>
      </w:r>
      <w:r w:rsidR="00D83BD7" w:rsidRPr="0073062C">
        <w:rPr>
          <w:rFonts w:cs="Arial"/>
        </w:rPr>
        <w:t xml:space="preserve"> a los </w:t>
      </w:r>
      <w:r w:rsidRPr="0073062C">
        <w:rPr>
          <w:rFonts w:cs="Arial"/>
        </w:rPr>
        <w:t xml:space="preserve"> </w:t>
      </w:r>
      <w:r w:rsidR="00D83BD7" w:rsidRPr="0073062C">
        <w:rPr>
          <w:rFonts w:cs="Arial"/>
        </w:rPr>
        <w:t>capítulos:</w:t>
      </w:r>
      <w:r w:rsidR="00D83BD7" w:rsidRPr="0073062C" w:rsidDel="00D83BD7">
        <w:rPr>
          <w:rFonts w:cs="Arial"/>
        </w:rPr>
        <w:t xml:space="preserve"> </w:t>
      </w:r>
      <w:r w:rsidRPr="0073062C">
        <w:rPr>
          <w:rFonts w:cs="Arial"/>
        </w:rPr>
        <w:t>estética y analítica trascendental,</w:t>
      </w:r>
      <w:r w:rsidR="00C518D0" w:rsidRPr="0073062C">
        <w:rPr>
          <w:rFonts w:cs="Arial"/>
        </w:rPr>
        <w:t xml:space="preserve"> </w:t>
      </w:r>
      <w:r w:rsidRPr="0073062C">
        <w:rPr>
          <w:rFonts w:cs="Arial"/>
        </w:rPr>
        <w:t>de la Crítica de la razón pura. Identificando la complejidad que esta empresa presenta lo haré por medio de un ejemplo sencillo que pido al lector rastree por este aparatado:</w:t>
      </w:r>
      <w:r w:rsidR="00D83BD7" w:rsidRPr="0073062C">
        <w:rPr>
          <w:rFonts w:cs="Arial"/>
        </w:rPr>
        <w:t xml:space="preserve"> </w:t>
      </w:r>
      <w:r w:rsidRPr="0073062C">
        <w:rPr>
          <w:rFonts w:cs="Arial"/>
        </w:rPr>
        <w:t>En mi mano tengo un bolíg</w:t>
      </w:r>
      <w:r w:rsidR="00837495" w:rsidRPr="0073062C">
        <w:rPr>
          <w:rFonts w:cs="Arial"/>
        </w:rPr>
        <w:t>rafo que me sirve para escribir</w:t>
      </w:r>
    </w:p>
    <w:p w14:paraId="59427EAA" w14:textId="77777777" w:rsidR="00D14233" w:rsidRPr="0073062C" w:rsidRDefault="00D14233" w:rsidP="00837495">
      <w:pPr>
        <w:pStyle w:val="Sinespaciado"/>
        <w:spacing w:line="360" w:lineRule="auto"/>
        <w:rPr>
          <w:rFonts w:cs="Arial"/>
        </w:rPr>
      </w:pPr>
    </w:p>
    <w:p w14:paraId="67022210" w14:textId="77777777" w:rsidR="00D14233" w:rsidRPr="0073062C" w:rsidRDefault="00D14233" w:rsidP="00837495">
      <w:pPr>
        <w:spacing w:line="360" w:lineRule="auto"/>
        <w:jc w:val="both"/>
        <w:rPr>
          <w:rFonts w:cs="Arial"/>
        </w:rPr>
      </w:pPr>
      <w:r w:rsidRPr="0073062C">
        <w:rPr>
          <w:rFonts w:cs="Arial"/>
        </w:rPr>
        <w:t>Enunciado el ejemplo, entraré en materia propia de la explicación.</w:t>
      </w:r>
    </w:p>
    <w:p w14:paraId="57E1A5A4" w14:textId="77777777" w:rsidR="00D14233" w:rsidRPr="0073062C" w:rsidRDefault="00D14233" w:rsidP="00837495">
      <w:pPr>
        <w:pStyle w:val="Ttulo3"/>
        <w:spacing w:line="360" w:lineRule="auto"/>
        <w:rPr>
          <w:rFonts w:ascii="Arial" w:hAnsi="Arial"/>
          <w:szCs w:val="24"/>
        </w:rPr>
      </w:pPr>
      <w:bookmarkStart w:id="17" w:name="_Toc172370603"/>
      <w:bookmarkStart w:id="18" w:name="_Toc174977798"/>
      <w:bookmarkStart w:id="19" w:name="_Toc175707741"/>
      <w:bookmarkStart w:id="20" w:name="_Toc405843673"/>
      <w:r w:rsidRPr="0073062C">
        <w:rPr>
          <w:rFonts w:ascii="Arial" w:hAnsi="Arial"/>
          <w:szCs w:val="24"/>
        </w:rPr>
        <w:t>1.3.1 Espacio y tiempo</w:t>
      </w:r>
      <w:bookmarkEnd w:id="17"/>
      <w:bookmarkEnd w:id="18"/>
      <w:bookmarkEnd w:id="19"/>
      <w:bookmarkEnd w:id="20"/>
    </w:p>
    <w:p w14:paraId="069C58A7" w14:textId="77777777" w:rsidR="00D14233" w:rsidRPr="0073062C" w:rsidRDefault="00D14233" w:rsidP="00837495">
      <w:pPr>
        <w:spacing w:line="360" w:lineRule="auto"/>
        <w:jc w:val="both"/>
        <w:rPr>
          <w:rFonts w:cs="Arial"/>
        </w:rPr>
      </w:pPr>
      <w:r w:rsidRPr="0073062C">
        <w:rPr>
          <w:rFonts w:cs="Arial"/>
        </w:rPr>
        <w:t>Para juzgar con propiedad y convencimiento verdadero que en mi mano tengo un bolígrafo que me sirve para escribir, he de enumerar los pasos que conforman este proceso, o las facultades que hacen posible semejante conocimiento hablando en términos de la revolución copernicana.</w:t>
      </w:r>
    </w:p>
    <w:p w14:paraId="3701AA80" w14:textId="0469B8EF" w:rsidR="00D14233" w:rsidRPr="0073062C" w:rsidRDefault="00D14233" w:rsidP="00837495">
      <w:pPr>
        <w:pStyle w:val="Sinespaciado"/>
        <w:spacing w:line="360" w:lineRule="auto"/>
        <w:rPr>
          <w:rFonts w:cs="Arial"/>
        </w:rPr>
      </w:pPr>
    </w:p>
    <w:p w14:paraId="55F6D44E" w14:textId="088E3F2C" w:rsidR="00D14233" w:rsidRPr="0073062C" w:rsidRDefault="00D14233" w:rsidP="00837495">
      <w:pPr>
        <w:spacing w:line="360" w:lineRule="auto"/>
        <w:jc w:val="both"/>
        <w:rPr>
          <w:rFonts w:cs="Arial"/>
        </w:rPr>
      </w:pPr>
      <w:r w:rsidRPr="0073062C">
        <w:rPr>
          <w:rFonts w:cs="Arial"/>
        </w:rPr>
        <w:t>Como ya he aclarado, el origen de todo conocimiento es la experiencia puesta ante nosotros en intuiciones que afectan nuestro siquismo, lo cual no es diferente a las facultades a priori que están en el sujeto, y puesto que el primer paso es la experiencia, las primeras facultades son las que permiten que el sujeto sea afectado por los objetos externos, a saber: el espacio y el tiempo.</w:t>
      </w:r>
    </w:p>
    <w:p w14:paraId="793B8C13" w14:textId="77777777" w:rsidR="00D14233" w:rsidRPr="0073062C" w:rsidRDefault="00D14233" w:rsidP="00837495">
      <w:pPr>
        <w:pStyle w:val="Sinespaciado"/>
        <w:spacing w:line="360" w:lineRule="auto"/>
        <w:rPr>
          <w:rFonts w:cs="Arial"/>
        </w:rPr>
      </w:pPr>
    </w:p>
    <w:p w14:paraId="7C79A9A3" w14:textId="7D876DBF" w:rsidR="00D14233" w:rsidRPr="0073062C" w:rsidRDefault="00D14233" w:rsidP="00837495">
      <w:pPr>
        <w:spacing w:line="360" w:lineRule="auto"/>
        <w:jc w:val="both"/>
        <w:rPr>
          <w:rFonts w:cs="Arial"/>
        </w:rPr>
      </w:pPr>
      <w:r w:rsidRPr="0073062C">
        <w:rPr>
          <w:rFonts w:cs="Arial"/>
        </w:rPr>
        <w:t>El espacio y el tiempo son condiciones para poder ser afectados como sujetos, de otra manera no tendríamos forma de recibir el material sensible, ya que cada objeto se hace posible</w:t>
      </w:r>
      <w:r w:rsidR="00C44936" w:rsidRPr="0073062C">
        <w:rPr>
          <w:rFonts w:cs="Arial"/>
        </w:rPr>
        <w:t>,</w:t>
      </w:r>
      <w:r w:rsidRPr="0073062C">
        <w:rPr>
          <w:rFonts w:cs="Arial"/>
        </w:rPr>
        <w:t xml:space="preserve"> cognitivamente hablando</w:t>
      </w:r>
      <w:r w:rsidR="00C44936" w:rsidRPr="0073062C">
        <w:rPr>
          <w:rFonts w:cs="Arial"/>
        </w:rPr>
        <w:t>,</w:t>
      </w:r>
      <w:r w:rsidRPr="0073062C">
        <w:rPr>
          <w:rFonts w:cs="Arial"/>
        </w:rPr>
        <w:t xml:space="preserve"> gracias a que se ubica en el espacio y el tiempo del individuo. En este momento es importante recordar que el conocimiento es una combinación entre el material que recibo y la síntesis que realizo del mismo, de ahí que lo que conozca en este primer punto sea una mera apariencia de un objeto indeterminado de una intuición empírica, a lo que Kant llamó fenómeno; por lo cual de entrada queda rechazado que por medio del espacio y el tiempo se conozca al objeto tal y como es, en otras palabras, la cosa en sí</w:t>
      </w:r>
      <w:r w:rsidR="00C44936" w:rsidRPr="0073062C">
        <w:rPr>
          <w:rFonts w:cs="Arial"/>
        </w:rPr>
        <w:t>,</w:t>
      </w:r>
      <w:r w:rsidRPr="0073062C">
        <w:rPr>
          <w:rFonts w:cs="Arial"/>
        </w:rPr>
        <w:t xml:space="preserve"> y por ende la metafísica</w:t>
      </w:r>
      <w:r w:rsidR="00065318" w:rsidRPr="0073062C">
        <w:rPr>
          <w:rFonts w:cs="Arial"/>
        </w:rPr>
        <w:t>,</w:t>
      </w:r>
      <w:r w:rsidRPr="0073062C">
        <w:rPr>
          <w:rFonts w:cs="Arial"/>
        </w:rPr>
        <w:t xml:space="preserve"> no tiene cabida en la sensibilidad, y </w:t>
      </w:r>
      <w:r w:rsidR="00065318" w:rsidRPr="0073062C">
        <w:rPr>
          <w:rFonts w:cs="Arial"/>
        </w:rPr>
        <w:t>si no</w:t>
      </w:r>
      <w:r w:rsidRPr="0073062C">
        <w:rPr>
          <w:rFonts w:cs="Arial"/>
        </w:rPr>
        <w:t xml:space="preserve"> la tiene en ésta, no la tiene en ninguna parte del conocimiento humano.</w:t>
      </w:r>
    </w:p>
    <w:p w14:paraId="626DD26A" w14:textId="77777777" w:rsidR="00D14233" w:rsidRPr="0073062C" w:rsidRDefault="00D14233" w:rsidP="00837495">
      <w:pPr>
        <w:pStyle w:val="Sinespaciado"/>
        <w:spacing w:line="360" w:lineRule="auto"/>
        <w:rPr>
          <w:rFonts w:cs="Arial"/>
        </w:rPr>
      </w:pPr>
    </w:p>
    <w:p w14:paraId="6F2D5994" w14:textId="0965484C" w:rsidR="00D14233" w:rsidRPr="0073062C" w:rsidRDefault="00D14233" w:rsidP="00837495">
      <w:pPr>
        <w:spacing w:line="360" w:lineRule="auto"/>
        <w:jc w:val="both"/>
        <w:rPr>
          <w:rFonts w:cs="Arial"/>
        </w:rPr>
      </w:pPr>
      <w:r w:rsidRPr="0073062C">
        <w:rPr>
          <w:rFonts w:cs="Arial"/>
        </w:rPr>
        <w:t xml:space="preserve">Al tener el bolígrafo en la mano estoy siendo afectado por éste pues está ubicado en el </w:t>
      </w:r>
      <w:r w:rsidR="00895F3E" w:rsidRPr="0073062C">
        <w:rPr>
          <w:rFonts w:cs="Arial"/>
        </w:rPr>
        <w:t>plano de la sensibilidad</w:t>
      </w:r>
      <w:r w:rsidRPr="0073062C">
        <w:rPr>
          <w:rFonts w:cs="Arial"/>
        </w:rPr>
        <w:t xml:space="preserve">, de esa manera tengo noticia de su existencia, aunque por ahora sea un objeto indeterminado, del cual no se ha juzgado nada. </w:t>
      </w:r>
    </w:p>
    <w:p w14:paraId="39D27542" w14:textId="77777777" w:rsidR="00D14233" w:rsidRPr="0073062C" w:rsidRDefault="00D14233" w:rsidP="00837495">
      <w:pPr>
        <w:pStyle w:val="Sinespaciado"/>
        <w:spacing w:line="360" w:lineRule="auto"/>
        <w:rPr>
          <w:rFonts w:cs="Arial"/>
        </w:rPr>
      </w:pPr>
    </w:p>
    <w:p w14:paraId="59E92D6E" w14:textId="04846C5D" w:rsidR="00D14233" w:rsidRPr="0073062C" w:rsidRDefault="00D14233" w:rsidP="00837495">
      <w:pPr>
        <w:spacing w:line="360" w:lineRule="auto"/>
        <w:jc w:val="both"/>
        <w:rPr>
          <w:rFonts w:cs="Arial"/>
        </w:rPr>
      </w:pPr>
      <w:r w:rsidRPr="0073062C">
        <w:rPr>
          <w:rFonts w:cs="Arial"/>
        </w:rPr>
        <w:t>Pero, ¿Cómo dejar</w:t>
      </w:r>
      <w:r w:rsidR="00065318" w:rsidRPr="0073062C">
        <w:rPr>
          <w:rFonts w:cs="Arial"/>
        </w:rPr>
        <w:t>á</w:t>
      </w:r>
      <w:r w:rsidRPr="0073062C">
        <w:rPr>
          <w:rFonts w:cs="Arial"/>
        </w:rPr>
        <w:t xml:space="preserve"> de ser un objeto indeterminado del cual se pueda juzgar? Cuestión que será desarrollada en el siguiente apartado.</w:t>
      </w:r>
    </w:p>
    <w:p w14:paraId="24763557" w14:textId="77777777" w:rsidR="00D14233" w:rsidRPr="0073062C" w:rsidRDefault="00D14233" w:rsidP="00837495">
      <w:pPr>
        <w:pStyle w:val="Ttulo3"/>
        <w:spacing w:line="360" w:lineRule="auto"/>
        <w:rPr>
          <w:rFonts w:ascii="Arial" w:hAnsi="Arial"/>
          <w:szCs w:val="24"/>
        </w:rPr>
      </w:pPr>
      <w:bookmarkStart w:id="21" w:name="_Toc172370604"/>
      <w:bookmarkStart w:id="22" w:name="_Toc174977799"/>
      <w:bookmarkStart w:id="23" w:name="_Toc175707742"/>
      <w:bookmarkStart w:id="24" w:name="_Toc405843674"/>
      <w:r w:rsidRPr="0073062C">
        <w:rPr>
          <w:rFonts w:ascii="Arial" w:hAnsi="Arial"/>
          <w:szCs w:val="24"/>
        </w:rPr>
        <w:t>1.3.2 Las categorías</w:t>
      </w:r>
      <w:bookmarkEnd w:id="21"/>
      <w:bookmarkEnd w:id="22"/>
      <w:bookmarkEnd w:id="23"/>
      <w:bookmarkEnd w:id="24"/>
    </w:p>
    <w:p w14:paraId="65E90EA3" w14:textId="2D266F40" w:rsidR="00D14233" w:rsidRPr="0073062C" w:rsidRDefault="00D14233" w:rsidP="00837495">
      <w:pPr>
        <w:spacing w:line="360" w:lineRule="auto"/>
        <w:jc w:val="both"/>
        <w:rPr>
          <w:rFonts w:cs="Arial"/>
        </w:rPr>
      </w:pPr>
      <w:r w:rsidRPr="0073062C">
        <w:rPr>
          <w:rFonts w:cs="Arial"/>
        </w:rPr>
        <w:t xml:space="preserve">Por la sensibilidad obtenemos la </w:t>
      </w:r>
      <w:r w:rsidR="00211343" w:rsidRPr="0073062C">
        <w:rPr>
          <w:rFonts w:cs="Arial"/>
        </w:rPr>
        <w:t>noticia</w:t>
      </w:r>
      <w:r w:rsidRPr="0073062C">
        <w:rPr>
          <w:rFonts w:cs="Arial"/>
        </w:rPr>
        <w:t xml:space="preserve"> de un objeto, es decir, una mera apariencia</w:t>
      </w:r>
      <w:r w:rsidR="00895F3E" w:rsidRPr="0073062C">
        <w:rPr>
          <w:rFonts w:cs="Arial"/>
        </w:rPr>
        <w:t xml:space="preserve"> indeterminada</w:t>
      </w:r>
      <w:r w:rsidRPr="0073062C">
        <w:rPr>
          <w:rFonts w:cs="Arial"/>
        </w:rPr>
        <w:t xml:space="preserve"> que no deja de ser más que simple material, utilizando la analogía con una empresa, sin clasificación ni almacenamiento. Por eso lo que hace posible </w:t>
      </w:r>
      <w:r w:rsidR="00895F3E" w:rsidRPr="0073062C">
        <w:rPr>
          <w:rFonts w:cs="Arial"/>
        </w:rPr>
        <w:t>determinar tal representación por medio de las categorías</w:t>
      </w:r>
      <w:r w:rsidRPr="0073062C">
        <w:rPr>
          <w:rFonts w:cs="Arial"/>
        </w:rPr>
        <w:t>, es el entendimiento con sus conceptos puros, pues de esta manera se realiza la síntesis cognitiva de la que hablábamos anteriormente.</w:t>
      </w:r>
    </w:p>
    <w:p w14:paraId="38E380B8" w14:textId="77777777" w:rsidR="00D14233" w:rsidRPr="0073062C" w:rsidRDefault="00D14233" w:rsidP="00837495">
      <w:pPr>
        <w:pStyle w:val="Sinespaciado"/>
        <w:spacing w:line="360" w:lineRule="auto"/>
        <w:rPr>
          <w:rFonts w:cs="Arial"/>
        </w:rPr>
      </w:pPr>
    </w:p>
    <w:p w14:paraId="0ACDF634" w14:textId="12AF2D0C" w:rsidR="00D14233" w:rsidRPr="0073062C" w:rsidRDefault="00D14233" w:rsidP="00837495">
      <w:pPr>
        <w:spacing w:line="360" w:lineRule="auto"/>
        <w:jc w:val="both"/>
        <w:rPr>
          <w:rFonts w:cs="Arial"/>
        </w:rPr>
      </w:pPr>
      <w:r w:rsidRPr="0073062C">
        <w:rPr>
          <w:rFonts w:cs="Arial"/>
        </w:rPr>
        <w:t xml:space="preserve">Estos conceptos puros son las categorías que cumplen en el entendimiento el mismo papel que desarrollan el espacio y el tiempo en la sensibilidad, que es intuir los objetos. Las categorías permiten pensar los objetos, en otras palabras, mientras que las </w:t>
      </w:r>
      <w:r w:rsidRPr="0073062C">
        <w:rPr>
          <w:rFonts w:cs="Arial"/>
        </w:rPr>
        <w:lastRenderedPageBreak/>
        <w:t>intuiciones</w:t>
      </w:r>
      <w:r w:rsidR="00211343" w:rsidRPr="0073062C">
        <w:rPr>
          <w:rFonts w:cs="Arial"/>
        </w:rPr>
        <w:t xml:space="preserve"> puras</w:t>
      </w:r>
      <w:r w:rsidRPr="0073062C">
        <w:rPr>
          <w:rFonts w:cs="Arial"/>
        </w:rPr>
        <w:t xml:space="preserve"> responden a afecciones sensibles las categorías se basan en funciones, y entendiendo que la función en Kant es “la unidad del acto de ordenar diversas representaciones bajo una sola común”</w:t>
      </w:r>
      <w:r w:rsidR="00837495" w:rsidRPr="0073062C">
        <w:rPr>
          <w:rFonts w:cs="Arial"/>
        </w:rPr>
        <w:t xml:space="preserve"> (Kant, 2006, p. 105)</w:t>
      </w:r>
      <w:r w:rsidRPr="0073062C">
        <w:rPr>
          <w:rFonts w:cs="Arial"/>
        </w:rPr>
        <w:t xml:space="preserve"> </w:t>
      </w:r>
      <w:r w:rsidR="00C3322E" w:rsidRPr="0073062C">
        <w:rPr>
          <w:rFonts w:cs="Arial"/>
        </w:rPr>
        <w:t>así,</w:t>
      </w:r>
      <w:r w:rsidRPr="0073062C">
        <w:rPr>
          <w:rFonts w:cs="Arial"/>
        </w:rPr>
        <w:t xml:space="preserve"> por medio de la síntesis categorial se juzga, ordena y almacena el material dado por la experiencia, de lo que se obtiene que la única manera de pensar una representación es por medio de las categorías.</w:t>
      </w:r>
    </w:p>
    <w:p w14:paraId="1A6AD6D3" w14:textId="77777777" w:rsidR="00D14233" w:rsidRPr="0073062C" w:rsidRDefault="00D14233" w:rsidP="00837495">
      <w:pPr>
        <w:pStyle w:val="Sinespaciado"/>
        <w:spacing w:line="360" w:lineRule="auto"/>
        <w:rPr>
          <w:rFonts w:cs="Arial"/>
        </w:rPr>
      </w:pPr>
    </w:p>
    <w:p w14:paraId="0FC01D65" w14:textId="109AF12C" w:rsidR="00D14233" w:rsidRPr="0073062C" w:rsidRDefault="00D14233" w:rsidP="00837495">
      <w:pPr>
        <w:spacing w:line="360" w:lineRule="auto"/>
        <w:jc w:val="both"/>
        <w:rPr>
          <w:rFonts w:cs="Arial"/>
        </w:rPr>
      </w:pPr>
      <w:r w:rsidRPr="0073062C">
        <w:rPr>
          <w:rFonts w:cs="Arial"/>
        </w:rPr>
        <w:t xml:space="preserve">He sido afectado por el bolígrafo que tengo en mi mano, aunque el material que recibo es indeterminado, </w:t>
      </w:r>
      <w:r w:rsidR="00211343" w:rsidRPr="0073062C">
        <w:rPr>
          <w:rFonts w:cs="Arial"/>
        </w:rPr>
        <w:t>sé</w:t>
      </w:r>
      <w:r w:rsidRPr="0073062C">
        <w:rPr>
          <w:rFonts w:cs="Arial"/>
        </w:rPr>
        <w:t xml:space="preserve"> que está ahí. Esta afección pone en movimiento la facultad del </w:t>
      </w:r>
      <w:proofErr w:type="gramStart"/>
      <w:r w:rsidRPr="0073062C">
        <w:rPr>
          <w:rFonts w:cs="Arial"/>
        </w:rPr>
        <w:t>entendimiento</w:t>
      </w:r>
      <w:proofErr w:type="gramEnd"/>
      <w:r w:rsidRPr="0073062C">
        <w:rPr>
          <w:rFonts w:cs="Arial"/>
        </w:rPr>
        <w:t xml:space="preserve"> que hace posible pensar el objeto y sintetizar lo variado de las impresiones bajo una sola común, lo cual se logra por medio de las categorías, conceptos puros que son aplicables a las cosas. A partir de esto, puedo decir que lo que tengo en mi mano es un bolígrafo y que me sirve para escribir, gracias a la síntesis categorial que unifica las diversas representaciones del mismo objeto bajo una sola.</w:t>
      </w:r>
    </w:p>
    <w:p w14:paraId="58345CC5" w14:textId="77777777" w:rsidR="00D14233" w:rsidRPr="0073062C" w:rsidRDefault="00D14233" w:rsidP="00837495">
      <w:pPr>
        <w:pStyle w:val="Sinespaciado"/>
        <w:spacing w:line="360" w:lineRule="auto"/>
        <w:rPr>
          <w:rFonts w:cs="Arial"/>
        </w:rPr>
      </w:pPr>
    </w:p>
    <w:p w14:paraId="0473A908" w14:textId="244432C0" w:rsidR="00D14233" w:rsidRPr="0073062C" w:rsidRDefault="00D14233" w:rsidP="00837495">
      <w:pPr>
        <w:spacing w:line="360" w:lineRule="auto"/>
        <w:jc w:val="both"/>
        <w:rPr>
          <w:rFonts w:cs="Arial"/>
        </w:rPr>
      </w:pPr>
      <w:r w:rsidRPr="0073062C">
        <w:rPr>
          <w:rFonts w:cs="Arial"/>
        </w:rPr>
        <w:t xml:space="preserve">Por lo tanto, la función de las categorías es la síntesis de las representaciones sensibles, mejor aún, pensar los objetos </w:t>
      </w:r>
      <w:r w:rsidR="00211343" w:rsidRPr="0073062C">
        <w:rPr>
          <w:rFonts w:cs="Arial"/>
        </w:rPr>
        <w:t>resulta igual</w:t>
      </w:r>
      <w:r w:rsidRPr="0073062C">
        <w:rPr>
          <w:rFonts w:cs="Arial"/>
        </w:rPr>
        <w:t xml:space="preserve"> </w:t>
      </w:r>
      <w:r w:rsidR="00211343" w:rsidRPr="0073062C">
        <w:rPr>
          <w:rFonts w:cs="Arial"/>
        </w:rPr>
        <w:t xml:space="preserve">para el entendimiento que intuirlos para </w:t>
      </w:r>
      <w:r w:rsidRPr="0073062C">
        <w:rPr>
          <w:rFonts w:cs="Arial"/>
        </w:rPr>
        <w:t xml:space="preserve">el espacio y </w:t>
      </w:r>
      <w:r w:rsidR="00211343" w:rsidRPr="0073062C">
        <w:rPr>
          <w:rFonts w:cs="Arial"/>
        </w:rPr>
        <w:t xml:space="preserve">el </w:t>
      </w:r>
      <w:r w:rsidRPr="0073062C">
        <w:rPr>
          <w:rFonts w:cs="Arial"/>
        </w:rPr>
        <w:t>tiempo</w:t>
      </w:r>
      <w:r w:rsidR="00211343" w:rsidRPr="0073062C">
        <w:rPr>
          <w:rFonts w:cs="Arial"/>
        </w:rPr>
        <w:t>.</w:t>
      </w:r>
      <w:r w:rsidRPr="0073062C">
        <w:rPr>
          <w:rFonts w:cs="Arial"/>
        </w:rPr>
        <w:t xml:space="preserve"> </w:t>
      </w:r>
      <w:r w:rsidR="00211343" w:rsidRPr="0073062C">
        <w:rPr>
          <w:rFonts w:cs="Arial"/>
        </w:rPr>
        <w:t>En resumen</w:t>
      </w:r>
      <w:r w:rsidR="005308C9" w:rsidRPr="0073062C">
        <w:rPr>
          <w:rFonts w:cs="Arial"/>
        </w:rPr>
        <w:t>,</w:t>
      </w:r>
      <w:r w:rsidR="00211343" w:rsidRPr="0073062C">
        <w:rPr>
          <w:rFonts w:cs="Arial"/>
        </w:rPr>
        <w:t xml:space="preserve"> la sensibilidad es</w:t>
      </w:r>
      <w:r w:rsidRPr="0073062C">
        <w:rPr>
          <w:rFonts w:cs="Arial"/>
        </w:rPr>
        <w:t xml:space="preserve"> </w:t>
      </w:r>
      <w:r w:rsidR="00211343" w:rsidRPr="0073062C">
        <w:rPr>
          <w:rFonts w:cs="Arial"/>
        </w:rPr>
        <w:t xml:space="preserve">un </w:t>
      </w:r>
      <w:r w:rsidRPr="0073062C">
        <w:rPr>
          <w:rFonts w:cs="Arial"/>
        </w:rPr>
        <w:t>conocimiento inmediato y pasivo</w:t>
      </w:r>
      <w:r w:rsidR="00250007" w:rsidRPr="0073062C">
        <w:rPr>
          <w:rFonts w:cs="Arial"/>
        </w:rPr>
        <w:t>, mientras que</w:t>
      </w:r>
      <w:r w:rsidRPr="0073062C">
        <w:rPr>
          <w:rFonts w:cs="Arial"/>
        </w:rPr>
        <w:t xml:space="preserve"> el</w:t>
      </w:r>
      <w:r w:rsidR="00211343" w:rsidRPr="0073062C">
        <w:rPr>
          <w:rFonts w:cs="Arial"/>
        </w:rPr>
        <w:t xml:space="preserve"> entendimiento </w:t>
      </w:r>
      <w:r w:rsidRPr="0073062C">
        <w:rPr>
          <w:rFonts w:cs="Arial"/>
        </w:rPr>
        <w:t>mediato y activo.</w:t>
      </w:r>
      <w:r w:rsidR="00211343" w:rsidRPr="0073062C">
        <w:rPr>
          <w:rFonts w:cs="Arial"/>
        </w:rPr>
        <w:t xml:space="preserve"> </w:t>
      </w:r>
      <w:r w:rsidRPr="0073062C">
        <w:rPr>
          <w:rFonts w:cs="Arial"/>
        </w:rPr>
        <w:t>La única duda que se opone para continuar es ¿cuál es la mediación para que las categorías puedan pensar al objeto?</w:t>
      </w:r>
    </w:p>
    <w:p w14:paraId="642841DD" w14:textId="77777777" w:rsidR="00D14233" w:rsidRPr="0073062C" w:rsidRDefault="00D14233" w:rsidP="00837495">
      <w:pPr>
        <w:pStyle w:val="Sinespaciado"/>
        <w:spacing w:line="360" w:lineRule="auto"/>
        <w:rPr>
          <w:rFonts w:cs="Arial"/>
        </w:rPr>
      </w:pPr>
    </w:p>
    <w:p w14:paraId="7773B0B2" w14:textId="77777777" w:rsidR="00D14233" w:rsidRPr="0073062C" w:rsidRDefault="00D14233" w:rsidP="00837495">
      <w:pPr>
        <w:pStyle w:val="Ttulo3"/>
        <w:spacing w:line="360" w:lineRule="auto"/>
        <w:rPr>
          <w:rFonts w:ascii="Arial" w:hAnsi="Arial"/>
          <w:szCs w:val="24"/>
        </w:rPr>
      </w:pPr>
      <w:bookmarkStart w:id="25" w:name="_Toc172370605"/>
      <w:bookmarkStart w:id="26" w:name="_Toc174977800"/>
      <w:bookmarkStart w:id="27" w:name="_Toc175707743"/>
      <w:bookmarkStart w:id="28" w:name="_Toc405843675"/>
      <w:r w:rsidRPr="0073062C">
        <w:rPr>
          <w:rFonts w:ascii="Arial" w:hAnsi="Arial"/>
          <w:szCs w:val="24"/>
        </w:rPr>
        <w:t>1.3.3 Esquemas</w:t>
      </w:r>
      <w:bookmarkEnd w:id="25"/>
      <w:bookmarkEnd w:id="26"/>
      <w:bookmarkEnd w:id="27"/>
      <w:bookmarkEnd w:id="28"/>
    </w:p>
    <w:p w14:paraId="44581D6D" w14:textId="77777777" w:rsidR="00DF1D9C" w:rsidRPr="0073062C" w:rsidRDefault="00D14233" w:rsidP="00837495">
      <w:pPr>
        <w:spacing w:line="360" w:lineRule="auto"/>
        <w:jc w:val="both"/>
        <w:rPr>
          <w:rFonts w:cs="Arial"/>
        </w:rPr>
      </w:pPr>
      <w:r w:rsidRPr="0073062C">
        <w:rPr>
          <w:rFonts w:cs="Arial"/>
        </w:rPr>
        <w:t>En la exposición anterior se explicó la forma como se realiza la síntesis del material que recibo de la experiencia y lo que pienso de él a través de las categorías, a pesar de quedar claro el proceso, no es del todo diáfano el cómo los contenidos del entendimiento son aplicables a la experiencia, siendo necesaria la existencia de un enlace o puente que medie tal combinación; lo que Kant encuentra como mediación es la imaginación expresada en términos de la ley del esquema.</w:t>
      </w:r>
      <w:r w:rsidR="00211343" w:rsidRPr="0073062C">
        <w:rPr>
          <w:rFonts w:cs="Arial"/>
        </w:rPr>
        <w:t xml:space="preserve"> </w:t>
      </w:r>
    </w:p>
    <w:p w14:paraId="25CD5564" w14:textId="77777777" w:rsidR="00DF1D9C" w:rsidRPr="0073062C" w:rsidRDefault="00DF1D9C" w:rsidP="00837495">
      <w:pPr>
        <w:spacing w:line="360" w:lineRule="auto"/>
        <w:jc w:val="both"/>
        <w:rPr>
          <w:rFonts w:cs="Arial"/>
        </w:rPr>
      </w:pPr>
    </w:p>
    <w:p w14:paraId="1F092F96" w14:textId="371439EE" w:rsidR="00D14233" w:rsidRPr="0073062C" w:rsidRDefault="00DF1D9C" w:rsidP="00837495">
      <w:pPr>
        <w:spacing w:line="360" w:lineRule="auto"/>
        <w:ind w:left="284" w:right="290"/>
        <w:jc w:val="both"/>
        <w:rPr>
          <w:rFonts w:cs="Arial"/>
        </w:rPr>
      </w:pPr>
      <w:r w:rsidRPr="0073062C">
        <w:rPr>
          <w:rFonts w:cs="Arial"/>
        </w:rPr>
        <w:lastRenderedPageBreak/>
        <w:t>Esta ley es un término homogéneo con</w:t>
      </w:r>
      <w:r w:rsidR="00D14233" w:rsidRPr="0073062C">
        <w:rPr>
          <w:rFonts w:cs="Arial"/>
        </w:rPr>
        <w:t xml:space="preserve"> la categoría</w:t>
      </w:r>
      <w:r w:rsidRPr="0073062C">
        <w:rPr>
          <w:rFonts w:cs="Arial"/>
        </w:rPr>
        <w:t>, por una parte, y con</w:t>
      </w:r>
      <w:r w:rsidR="00D14233" w:rsidRPr="0073062C">
        <w:rPr>
          <w:rFonts w:cs="Arial"/>
        </w:rPr>
        <w:t xml:space="preserve"> </w:t>
      </w:r>
      <w:r w:rsidRPr="0073062C">
        <w:rPr>
          <w:rFonts w:cs="Arial"/>
        </w:rPr>
        <w:t>el fenómeno, por otra,</w:t>
      </w:r>
      <w:r w:rsidR="00D14233" w:rsidRPr="0073062C">
        <w:rPr>
          <w:rFonts w:cs="Arial"/>
        </w:rPr>
        <w:t xml:space="preserve"> cuya función es sensibilizar y hacer aplicable la primera </w:t>
      </w:r>
      <w:r w:rsidRPr="0073062C">
        <w:rPr>
          <w:rFonts w:cs="Arial"/>
        </w:rPr>
        <w:t>al segundo. Esta representación mediadora tiene que ser pura (libre de todo elemento empírico) y, a pesar de ello, debe ser intelectual, por un lado, y sensible, por otro. Tal representación es el esquema trascendental</w:t>
      </w:r>
      <w:r w:rsidR="00837495" w:rsidRPr="0073062C">
        <w:rPr>
          <w:rFonts w:cs="Arial"/>
        </w:rPr>
        <w:t>.</w:t>
      </w:r>
      <w:r w:rsidR="00D14233" w:rsidRPr="0073062C">
        <w:rPr>
          <w:rFonts w:cs="Arial"/>
          <w:noProof/>
          <w:lang w:val="es-CO"/>
        </w:rPr>
        <w:t xml:space="preserve"> </w:t>
      </w:r>
      <w:r w:rsidR="00837495" w:rsidRPr="0073062C">
        <w:rPr>
          <w:rFonts w:cs="Arial"/>
          <w:noProof/>
          <w:lang w:val="es-CO"/>
        </w:rPr>
        <w:t>(Kant, 2006, p. 183)</w:t>
      </w:r>
    </w:p>
    <w:p w14:paraId="3E735965" w14:textId="77777777" w:rsidR="00D14233" w:rsidRPr="0073062C" w:rsidRDefault="00D14233" w:rsidP="00837495">
      <w:pPr>
        <w:spacing w:line="360" w:lineRule="auto"/>
        <w:jc w:val="both"/>
        <w:rPr>
          <w:rFonts w:cs="Arial"/>
        </w:rPr>
      </w:pPr>
    </w:p>
    <w:p w14:paraId="79CBE1C7" w14:textId="296B8E9D" w:rsidR="00811B82" w:rsidRPr="0073062C" w:rsidRDefault="00D14233" w:rsidP="00837495">
      <w:pPr>
        <w:spacing w:line="360" w:lineRule="auto"/>
        <w:jc w:val="both"/>
        <w:rPr>
          <w:rFonts w:cs="Arial"/>
        </w:rPr>
      </w:pPr>
      <w:r w:rsidRPr="0073062C">
        <w:rPr>
          <w:rFonts w:cs="Arial"/>
        </w:rPr>
        <w:t xml:space="preserve">La síntesis aunque actúa por las categorías </w:t>
      </w:r>
      <w:r w:rsidR="000E2208" w:rsidRPr="0073062C">
        <w:rPr>
          <w:rFonts w:cs="Arial"/>
        </w:rPr>
        <w:t>“</w:t>
      </w:r>
      <w:r w:rsidRPr="0073062C">
        <w:rPr>
          <w:rFonts w:cs="Arial"/>
        </w:rPr>
        <w:t>es un mero efecto de la imaginación, una función anímica ciega, pero indispensable, sin la cual no tendríamos conocimiento alguno y del que raras veces somos conscientes</w:t>
      </w:r>
      <w:r w:rsidR="000E2208" w:rsidRPr="0073062C">
        <w:rPr>
          <w:rFonts w:cs="Arial"/>
        </w:rPr>
        <w:t>”</w:t>
      </w:r>
      <w:r w:rsidR="00837495" w:rsidRPr="0073062C">
        <w:rPr>
          <w:rFonts w:cs="Arial"/>
        </w:rPr>
        <w:t xml:space="preserve"> (Kant, 2006, 9. 112), </w:t>
      </w:r>
      <w:r w:rsidRPr="0073062C">
        <w:rPr>
          <w:rFonts w:cs="Arial"/>
        </w:rPr>
        <w:t>pues no se puede desconocer que el entendimiento humano lleva a cabo esta síntesis por medio de relaciones imaginarias en cuanto a la forma de las impresiones que posee.</w:t>
      </w:r>
      <w:r w:rsidR="00811B82" w:rsidRPr="0073062C">
        <w:rPr>
          <w:rFonts w:cs="Arial"/>
        </w:rPr>
        <w:t xml:space="preserve"> De esa manera como hay tantas categorías como juicios, hay esquemas para categorías, en los que se sintetizan impresiones sensibles donde actúan los conceptos puros que finalizarán en juicios. En otras palabras, el esquema es el vínculo homogéneo entre categoría y fenómeno, donde el objeto es asumido por un concepto, por ejemplo: “el concepto empírico de un </w:t>
      </w:r>
      <w:r w:rsidR="00811B82" w:rsidRPr="0073062C">
        <w:rPr>
          <w:rFonts w:cs="Arial"/>
          <w:i/>
        </w:rPr>
        <w:t>plato</w:t>
      </w:r>
      <w:r w:rsidR="00811B82" w:rsidRPr="0073062C">
        <w:rPr>
          <w:rFonts w:cs="Arial"/>
        </w:rPr>
        <w:t xml:space="preserve"> guarda homogeneidad con el concepto puramente geométrico de </w:t>
      </w:r>
      <w:r w:rsidR="00811B82" w:rsidRPr="0073062C">
        <w:rPr>
          <w:rFonts w:cs="Arial"/>
          <w:i/>
        </w:rPr>
        <w:t xml:space="preserve">círculo, </w:t>
      </w:r>
      <w:r w:rsidR="00811B82" w:rsidRPr="0073062C">
        <w:rPr>
          <w:rFonts w:cs="Arial"/>
        </w:rPr>
        <w:t xml:space="preserve">ya que la redondez pensada en el primero puede intuirse en el segundo”. </w:t>
      </w:r>
      <w:r w:rsidR="00837495" w:rsidRPr="0073062C">
        <w:rPr>
          <w:rFonts w:cs="Arial"/>
        </w:rPr>
        <w:t>(Kant, 2006, p. 182)</w:t>
      </w:r>
    </w:p>
    <w:p w14:paraId="47626376" w14:textId="77777777" w:rsidR="00D14233" w:rsidRPr="0073062C" w:rsidRDefault="00D14233" w:rsidP="00837495">
      <w:pPr>
        <w:pStyle w:val="Sinespaciado"/>
        <w:spacing w:line="360" w:lineRule="auto"/>
        <w:rPr>
          <w:rFonts w:cs="Arial"/>
        </w:rPr>
      </w:pPr>
    </w:p>
    <w:p w14:paraId="248E6E2D" w14:textId="650B4A45" w:rsidR="00D14233" w:rsidRPr="0073062C" w:rsidRDefault="00D14233" w:rsidP="00837495">
      <w:pPr>
        <w:spacing w:line="360" w:lineRule="auto"/>
        <w:jc w:val="both"/>
        <w:rPr>
          <w:rFonts w:cs="Arial"/>
        </w:rPr>
      </w:pPr>
      <w:r w:rsidRPr="0073062C">
        <w:rPr>
          <w:rFonts w:cs="Arial"/>
        </w:rPr>
        <w:t xml:space="preserve">Para este momento existe mayor claridad acerca del proceso cognitivo según Kant y se comprende </w:t>
      </w:r>
      <w:r w:rsidRPr="0073062C">
        <w:rPr>
          <w:rFonts w:cs="Arial"/>
          <w:i/>
        </w:rPr>
        <w:t>grosso modo</w:t>
      </w:r>
      <w:r w:rsidRPr="0073062C">
        <w:rPr>
          <w:rFonts w:cs="Arial"/>
        </w:rPr>
        <w:t xml:space="preserve"> las características del mismo que se basan en lo a priori de las condiciones previas a la acción de conocer, no obstante, hace falta mencionar un elemento que aunque pasa desapercibido en muchos de los comentarios sobre Kant</w:t>
      </w:r>
      <w:r w:rsidR="00E33C5C" w:rsidRPr="0073062C">
        <w:rPr>
          <w:rFonts w:cs="Arial"/>
        </w:rPr>
        <w:t>,</w:t>
      </w:r>
      <w:r w:rsidRPr="0073062C">
        <w:rPr>
          <w:rFonts w:cs="Arial"/>
        </w:rPr>
        <w:t xml:space="preserve"> en el presente constituye un papel importante pues establece el fundamento del mismo, a saber: la unidad de apercepción.</w:t>
      </w:r>
    </w:p>
    <w:p w14:paraId="072572B1" w14:textId="77777777" w:rsidR="00D14233" w:rsidRPr="0073062C" w:rsidRDefault="00D14233" w:rsidP="00837495">
      <w:pPr>
        <w:spacing w:line="360" w:lineRule="auto"/>
        <w:jc w:val="both"/>
        <w:rPr>
          <w:rFonts w:cs="Arial"/>
        </w:rPr>
      </w:pPr>
    </w:p>
    <w:p w14:paraId="42ADA892" w14:textId="77777777" w:rsidR="00D14233" w:rsidRPr="0073062C" w:rsidRDefault="00D14233" w:rsidP="00837495">
      <w:pPr>
        <w:pStyle w:val="Ttulo3"/>
        <w:spacing w:line="360" w:lineRule="auto"/>
        <w:rPr>
          <w:rFonts w:ascii="Arial" w:hAnsi="Arial"/>
          <w:szCs w:val="24"/>
        </w:rPr>
      </w:pPr>
      <w:bookmarkStart w:id="29" w:name="_Toc172370606"/>
      <w:bookmarkStart w:id="30" w:name="_Toc174977801"/>
      <w:bookmarkStart w:id="31" w:name="_Toc175707744"/>
      <w:bookmarkStart w:id="32" w:name="_Toc405843676"/>
      <w:r w:rsidRPr="0073062C">
        <w:rPr>
          <w:rFonts w:ascii="Arial" w:hAnsi="Arial"/>
          <w:szCs w:val="24"/>
        </w:rPr>
        <w:t>1.3.4 Unidad de apercepción</w:t>
      </w:r>
      <w:bookmarkEnd w:id="29"/>
      <w:bookmarkEnd w:id="30"/>
      <w:bookmarkEnd w:id="31"/>
      <w:bookmarkEnd w:id="32"/>
    </w:p>
    <w:p w14:paraId="69A20919" w14:textId="1A360D69" w:rsidR="00895F3E" w:rsidRPr="0073062C" w:rsidRDefault="00D14233" w:rsidP="00837495">
      <w:pPr>
        <w:spacing w:line="360" w:lineRule="auto"/>
        <w:jc w:val="both"/>
        <w:rPr>
          <w:rFonts w:cs="Arial"/>
        </w:rPr>
      </w:pPr>
      <w:r w:rsidRPr="0073062C">
        <w:rPr>
          <w:rFonts w:cs="Arial"/>
        </w:rPr>
        <w:t xml:space="preserve">Con este concepto Kant lleva la revolución copernicana al punto más alto, pues en la unidad de apercepción el objeto encuentra su fundamento en el sujeto, y el conocimiento del primero fundamenta su síntesis en la síntesis del segundo, siendo ya </w:t>
      </w:r>
      <w:r w:rsidRPr="0073062C">
        <w:rPr>
          <w:rFonts w:cs="Arial"/>
        </w:rPr>
        <w:lastRenderedPageBreak/>
        <w:t>no diferentes y opuestos sino una misma unidad estructural; de ahí que el orden que los objetos tienen es el orden que el sujeto imprime en ellos y por eso la importancia de la unidad de apercepción que es también llamada auto-conciencia o conciencia de sí mismo.</w:t>
      </w:r>
      <w:r w:rsidR="00E33C5C" w:rsidRPr="0073062C">
        <w:rPr>
          <w:rFonts w:cs="Arial"/>
        </w:rPr>
        <w:t xml:space="preserve"> </w:t>
      </w:r>
      <w:r w:rsidRPr="0073062C">
        <w:rPr>
          <w:rFonts w:cs="Arial"/>
        </w:rPr>
        <w:t>Es así como Kant da un nuevo valor a la expresión “yo pienso” no refiriéndose a un sujeto</w:t>
      </w:r>
      <w:r w:rsidR="00895F3E" w:rsidRPr="0073062C">
        <w:rPr>
          <w:rFonts w:cs="Arial"/>
        </w:rPr>
        <w:t xml:space="preserve"> empírico</w:t>
      </w:r>
      <w:r w:rsidRPr="0073062C">
        <w:rPr>
          <w:rFonts w:cs="Arial"/>
        </w:rPr>
        <w:t xml:space="preserve"> en especial, sino a l</w:t>
      </w:r>
      <w:r w:rsidR="00895F3E" w:rsidRPr="0073062C">
        <w:rPr>
          <w:rFonts w:cs="Arial"/>
        </w:rPr>
        <w:t>a estructura del pensar común al sujeto trascende</w:t>
      </w:r>
      <w:r w:rsidR="00CF7097" w:rsidRPr="0073062C">
        <w:rPr>
          <w:rFonts w:cs="Arial"/>
        </w:rPr>
        <w:t>n</w:t>
      </w:r>
      <w:r w:rsidR="00895F3E" w:rsidRPr="0073062C">
        <w:rPr>
          <w:rFonts w:cs="Arial"/>
        </w:rPr>
        <w:t>tal, es decir,</w:t>
      </w:r>
      <w:r w:rsidR="00CF7097" w:rsidRPr="0073062C">
        <w:rPr>
          <w:rFonts w:cs="Arial"/>
        </w:rPr>
        <w:t xml:space="preserve"> las condiciones necesarias para conocer de todo sujeto.</w:t>
      </w:r>
    </w:p>
    <w:p w14:paraId="1991ECC8" w14:textId="77777777" w:rsidR="00D14233" w:rsidRPr="0073062C" w:rsidRDefault="00D14233" w:rsidP="00837495">
      <w:pPr>
        <w:pStyle w:val="Sinespaciado"/>
        <w:spacing w:line="360" w:lineRule="auto"/>
        <w:rPr>
          <w:rFonts w:cs="Arial"/>
        </w:rPr>
      </w:pPr>
    </w:p>
    <w:p w14:paraId="0E357253" w14:textId="01A2FB8A" w:rsidR="00D14233" w:rsidRPr="0073062C" w:rsidRDefault="00D14233" w:rsidP="00837495">
      <w:pPr>
        <w:spacing w:line="360" w:lineRule="auto"/>
        <w:jc w:val="both"/>
        <w:rPr>
          <w:rFonts w:cs="Arial"/>
        </w:rPr>
      </w:pPr>
      <w:r w:rsidRPr="0073062C">
        <w:rPr>
          <w:rFonts w:cs="Arial"/>
        </w:rPr>
        <w:t>La conciencia de sí mismo es la</w:t>
      </w:r>
      <w:r w:rsidR="00895F3E" w:rsidRPr="0073062C">
        <w:rPr>
          <w:rFonts w:cs="Arial"/>
        </w:rPr>
        <w:t xml:space="preserve"> facultad totalmente espontanea </w:t>
      </w:r>
      <w:r w:rsidRPr="0073062C">
        <w:rPr>
          <w:rFonts w:cs="Arial"/>
        </w:rPr>
        <w:t>que permite cualquier conocimiento, si no existiera esta unidad de apercepción ningún conocimiento sería posible y en esa medida se hace fundamental. Por ende que en el ejemplo propuesto se comience por: “tengo un bolígrafo en mi mano” sólo como una forma de decir explícitamente lo que implícitamente permite el conocer humano, pues el ser conscientes de ser sujetos y poseer unas facultades para conocer es lo que posibilita que el objeto sea un para mí y no un en sí, aspecto que obviamente basa en este concepto del yo la posibilidad de todo el conocimiento y la unidad estructural del hombre y lo que conoce en una sola cosa: su capacidad para conoce</w:t>
      </w:r>
      <w:r w:rsidR="00CF7097" w:rsidRPr="0073062C">
        <w:rPr>
          <w:rFonts w:cs="Arial"/>
        </w:rPr>
        <w:t>r, ya no confirmo la existencia por conocer, sino que conozco porque existo.</w:t>
      </w:r>
    </w:p>
    <w:p w14:paraId="336FA070" w14:textId="77777777" w:rsidR="00D14233" w:rsidRPr="0073062C" w:rsidRDefault="00D14233" w:rsidP="00837495">
      <w:pPr>
        <w:pStyle w:val="Sinespaciado"/>
        <w:spacing w:line="360" w:lineRule="auto"/>
        <w:rPr>
          <w:rFonts w:cs="Arial"/>
        </w:rPr>
      </w:pPr>
    </w:p>
    <w:p w14:paraId="5C6AAAB3" w14:textId="77777777" w:rsidR="00D14233" w:rsidRPr="0073062C" w:rsidRDefault="00D14233" w:rsidP="00837495">
      <w:pPr>
        <w:spacing w:line="360" w:lineRule="auto"/>
        <w:jc w:val="both"/>
        <w:rPr>
          <w:rFonts w:cs="Arial"/>
        </w:rPr>
      </w:pPr>
      <w:r w:rsidRPr="0073062C">
        <w:rPr>
          <w:rFonts w:cs="Arial"/>
        </w:rPr>
        <w:t xml:space="preserve">Todo esto da respuesta a la pregunta kantiana: ¿cómo son posibles los juicios sintéticos a priori? Son posibles pues poseemos las formas puras de la intuición sensible, espacio y tiempo que son a priori. Por otra parte el pensamiento es una facultad sintetizadora a través de las categorías, que también son a priori; y por último la unidad de apercepción es la síntesis originaria del intelecto y por ende es a priori. </w:t>
      </w:r>
    </w:p>
    <w:p w14:paraId="03236FD8" w14:textId="77777777" w:rsidR="00D14233" w:rsidRPr="0073062C" w:rsidRDefault="00D14233" w:rsidP="00837495">
      <w:pPr>
        <w:spacing w:line="360" w:lineRule="auto"/>
        <w:jc w:val="both"/>
        <w:rPr>
          <w:rFonts w:cs="Arial"/>
        </w:rPr>
      </w:pPr>
    </w:p>
    <w:p w14:paraId="01866AA5" w14:textId="3653B547" w:rsidR="00D14233" w:rsidRPr="0073062C" w:rsidRDefault="00D14233" w:rsidP="00837495">
      <w:pPr>
        <w:spacing w:line="360" w:lineRule="auto"/>
        <w:jc w:val="both"/>
        <w:rPr>
          <w:rFonts w:cs="Arial"/>
        </w:rPr>
      </w:pPr>
      <w:r w:rsidRPr="0073062C">
        <w:rPr>
          <w:rFonts w:cs="Arial"/>
        </w:rPr>
        <w:t xml:space="preserve">De esta manera doy por concluido el primer capítulo en el cual se ha cumplido con la exposición de los antecedentes de la doctrina kantiana y de la misma en el desarrollo del problema del conocimiento, quedando preparado el terreno para distinguir varios conceptos de la gnoseología kantiana que hasta el momento se han mantenido ocultos, pero cuyo litigio es considerado por muchos el punto </w:t>
      </w:r>
      <w:r w:rsidR="00CF7097" w:rsidRPr="0073062C">
        <w:rPr>
          <w:rFonts w:cs="Arial"/>
        </w:rPr>
        <w:t>más complicado</w:t>
      </w:r>
      <w:r w:rsidRPr="0073062C">
        <w:rPr>
          <w:rFonts w:cs="Arial"/>
        </w:rPr>
        <w:t xml:space="preserve"> de la obra kantiana a saber: fenómeno y noúmeno lo que establecerá el desenlace de la pregunta </w:t>
      </w:r>
      <w:r w:rsidRPr="0073062C">
        <w:rPr>
          <w:rFonts w:cs="Arial"/>
        </w:rPr>
        <w:lastRenderedPageBreak/>
        <w:t xml:space="preserve">por la validez de la metafísica y la cosa en sí. </w:t>
      </w:r>
      <w:r w:rsidR="009B5C30" w:rsidRPr="0073062C">
        <w:rPr>
          <w:rFonts w:cs="Arial"/>
        </w:rPr>
        <w:t>Para finalizar ofrezco un mapa conceptual que puede servir al lector para rastrear el proceso cognitivo en Kant:</w:t>
      </w:r>
    </w:p>
    <w:p w14:paraId="58724764" w14:textId="77777777" w:rsidR="009B5C30" w:rsidRPr="0073062C" w:rsidRDefault="009B5C30" w:rsidP="00837495">
      <w:pPr>
        <w:spacing w:line="360" w:lineRule="auto"/>
        <w:jc w:val="both"/>
        <w:rPr>
          <w:rFonts w:cs="Arial"/>
        </w:rPr>
      </w:pPr>
    </w:p>
    <w:p w14:paraId="56AF5D99" w14:textId="77777777" w:rsidR="00837495" w:rsidRPr="0073062C" w:rsidRDefault="00837495" w:rsidP="00837495">
      <w:pPr>
        <w:spacing w:line="360" w:lineRule="auto"/>
        <w:jc w:val="center"/>
        <w:rPr>
          <w:rFonts w:cs="Arial"/>
        </w:rPr>
        <w:sectPr w:rsidR="00837495" w:rsidRPr="0073062C" w:rsidSect="00725244">
          <w:headerReference w:type="first" r:id="rId13"/>
          <w:pgSz w:w="12242" w:h="15842" w:code="1"/>
          <w:pgMar w:top="1440" w:right="1440" w:bottom="1440" w:left="1440" w:header="709" w:footer="709" w:gutter="0"/>
          <w:cols w:space="708"/>
          <w:titlePg/>
          <w:docGrid w:linePitch="360"/>
        </w:sectPr>
      </w:pPr>
    </w:p>
    <w:p w14:paraId="61B3A24A" w14:textId="70F734BE" w:rsidR="009B5C30" w:rsidRPr="0073062C" w:rsidRDefault="009B5C30" w:rsidP="00837495">
      <w:pPr>
        <w:spacing w:line="360" w:lineRule="auto"/>
        <w:jc w:val="center"/>
        <w:rPr>
          <w:rFonts w:cs="Arial"/>
        </w:rPr>
      </w:pPr>
    </w:p>
    <w:p w14:paraId="37BB17FA" w14:textId="77777777" w:rsidR="006C3AD9" w:rsidRPr="0073062C" w:rsidRDefault="006C3AD9" w:rsidP="00837495">
      <w:pPr>
        <w:spacing w:line="360" w:lineRule="auto"/>
        <w:rPr>
          <w:rFonts w:cs="Arial"/>
        </w:rPr>
      </w:pPr>
    </w:p>
    <w:p w14:paraId="7E446E8A" w14:textId="77777777" w:rsidR="00535E78" w:rsidRPr="0073062C" w:rsidRDefault="00535E78" w:rsidP="00837495">
      <w:pPr>
        <w:spacing w:line="360" w:lineRule="auto"/>
        <w:rPr>
          <w:rFonts w:cs="Arial"/>
        </w:rPr>
      </w:pPr>
    </w:p>
    <w:p w14:paraId="2251986C" w14:textId="77777777" w:rsidR="0033160F" w:rsidRPr="0073062C" w:rsidRDefault="0033160F" w:rsidP="00837495">
      <w:pPr>
        <w:spacing w:line="360" w:lineRule="auto"/>
        <w:rPr>
          <w:rFonts w:cs="Arial"/>
        </w:rPr>
      </w:pPr>
    </w:p>
    <w:p w14:paraId="2F513D7A" w14:textId="77777777" w:rsidR="00535E78" w:rsidRPr="0073062C" w:rsidRDefault="00535E78" w:rsidP="00837495">
      <w:pPr>
        <w:spacing w:line="360" w:lineRule="auto"/>
        <w:rPr>
          <w:rFonts w:cs="Arial"/>
        </w:rPr>
      </w:pPr>
    </w:p>
    <w:p w14:paraId="5AB04DC8" w14:textId="77777777" w:rsidR="00535E78" w:rsidRPr="0073062C" w:rsidRDefault="00535E78" w:rsidP="00837495">
      <w:pPr>
        <w:spacing w:line="360" w:lineRule="auto"/>
        <w:rPr>
          <w:rFonts w:cs="Arial"/>
        </w:rPr>
      </w:pPr>
    </w:p>
    <w:p w14:paraId="38A4D10A" w14:textId="77777777" w:rsidR="00D14233" w:rsidRPr="0073062C" w:rsidRDefault="00D14233" w:rsidP="00837495">
      <w:pPr>
        <w:pStyle w:val="Ttulo1"/>
        <w:numPr>
          <w:ilvl w:val="0"/>
          <w:numId w:val="6"/>
        </w:numPr>
        <w:suppressAutoHyphens/>
        <w:spacing w:line="360" w:lineRule="auto"/>
        <w:rPr>
          <w:rFonts w:ascii="Arial" w:hAnsi="Arial"/>
          <w:szCs w:val="24"/>
        </w:rPr>
      </w:pPr>
      <w:bookmarkStart w:id="33" w:name="_Toc405843677"/>
      <w:r w:rsidRPr="0073062C">
        <w:rPr>
          <w:rFonts w:ascii="Arial" w:hAnsi="Arial"/>
          <w:szCs w:val="24"/>
        </w:rPr>
        <w:t>2. DISTINCIÓN ENTRE FENÓMENO Y NOÚMENO</w:t>
      </w:r>
      <w:bookmarkEnd w:id="33"/>
    </w:p>
    <w:p w14:paraId="25F44F3E" w14:textId="77777777" w:rsidR="00D14233" w:rsidRPr="0073062C" w:rsidRDefault="00D14233" w:rsidP="00837495">
      <w:pPr>
        <w:pStyle w:val="Sinespaciado"/>
        <w:spacing w:line="360" w:lineRule="auto"/>
        <w:rPr>
          <w:rFonts w:cs="Arial"/>
        </w:rPr>
      </w:pPr>
    </w:p>
    <w:p w14:paraId="503EF4A8" w14:textId="51F7D2E4" w:rsidR="00D14233" w:rsidRPr="0073062C" w:rsidRDefault="00D14233" w:rsidP="00837495">
      <w:pPr>
        <w:spacing w:line="360" w:lineRule="auto"/>
        <w:ind w:left="240" w:right="200"/>
        <w:jc w:val="both"/>
        <w:rPr>
          <w:rFonts w:cs="Arial"/>
        </w:rPr>
      </w:pPr>
      <w:r w:rsidRPr="0073062C">
        <w:rPr>
          <w:rFonts w:cs="Arial"/>
        </w:rPr>
        <w:t>Ese territorio es una isla que ha sido encerrada por la misma naturaleza entre límites invariables. Es el territorio de la verdad – un nombre muy atractivo – y está rodeado por un océano ancho y borrascoso, verdadera patria de la ilusión, donde algunas nieblas y algunos hielos que se deshacen prontamente producen la apariencia de nuevas tierras y engañan una y otra vez con vanas esperanzas al navegante ansioso de descubrimientos, llevándolo a aventuras que nunca es capaz de abandonar, pero que tampoco puede concluir jamás</w:t>
      </w:r>
      <w:r w:rsidRPr="0073062C">
        <w:rPr>
          <w:rFonts w:cs="Arial"/>
          <w:noProof/>
          <w:lang w:val="es-CO"/>
        </w:rPr>
        <w:t xml:space="preserve"> </w:t>
      </w:r>
      <w:r w:rsidR="00837495" w:rsidRPr="0073062C">
        <w:rPr>
          <w:rFonts w:cs="Arial"/>
        </w:rPr>
        <w:t>(Kant, 2006, p. 259).</w:t>
      </w:r>
    </w:p>
    <w:p w14:paraId="1A3CA315" w14:textId="77777777" w:rsidR="00D14233" w:rsidRPr="0073062C" w:rsidRDefault="00D14233" w:rsidP="00837495">
      <w:pPr>
        <w:pStyle w:val="Sinespaciado"/>
        <w:spacing w:line="360" w:lineRule="auto"/>
        <w:rPr>
          <w:rFonts w:cs="Arial"/>
        </w:rPr>
      </w:pPr>
    </w:p>
    <w:p w14:paraId="23490C23" w14:textId="04F516AD" w:rsidR="00D14233" w:rsidRPr="0073062C" w:rsidRDefault="00D14233" w:rsidP="00837495">
      <w:pPr>
        <w:spacing w:line="360" w:lineRule="auto"/>
        <w:jc w:val="both"/>
        <w:rPr>
          <w:rFonts w:cs="Arial"/>
        </w:rPr>
      </w:pPr>
      <w:r w:rsidRPr="0073062C">
        <w:rPr>
          <w:rFonts w:cs="Arial"/>
        </w:rPr>
        <w:t>La delimitación del conocimiento que vimos en el apartado anterior es realizada por Kant, como ya lo mencioné, con la intención de clarificar el camino de la metafísica como posible disciplina científica</w:t>
      </w:r>
      <w:r w:rsidR="00F9400B" w:rsidRPr="0073062C">
        <w:rPr>
          <w:rFonts w:cs="Arial"/>
        </w:rPr>
        <w:t>.</w:t>
      </w:r>
      <w:r w:rsidRPr="0073062C">
        <w:rPr>
          <w:rFonts w:cs="Arial"/>
        </w:rPr>
        <w:t xml:space="preserve"> </w:t>
      </w:r>
      <w:r w:rsidR="00F9400B" w:rsidRPr="0073062C">
        <w:rPr>
          <w:rFonts w:cs="Arial"/>
        </w:rPr>
        <w:t>E</w:t>
      </w:r>
      <w:r w:rsidRPr="0073062C">
        <w:rPr>
          <w:rFonts w:cs="Arial"/>
        </w:rPr>
        <w:t>n el transcurso de la misma es claramente observable que aunque poseemos facultades a priori para conocer, éstas tienen valor únicamente cuando son aplicadas a las intuiciones que recibimos por medio de la sensibilidad, por eso, al ser la experiencia sensible el punto originario del cual inicia todo proceso cognitivo y sin el cual serían inútiles nuestras facultades, la metafísica no tiene asidero firme para apoyarse y caminar como ciencia segura por el sendero del conocimiento</w:t>
      </w:r>
      <w:r w:rsidR="00F9400B" w:rsidRPr="0073062C">
        <w:rPr>
          <w:rFonts w:cs="Arial"/>
        </w:rPr>
        <w:t>.</w:t>
      </w:r>
      <w:r w:rsidRPr="0073062C">
        <w:rPr>
          <w:rFonts w:cs="Arial"/>
        </w:rPr>
        <w:t xml:space="preserve"> </w:t>
      </w:r>
      <w:r w:rsidR="00F9400B" w:rsidRPr="0073062C">
        <w:rPr>
          <w:rFonts w:cs="Arial"/>
        </w:rPr>
        <w:t>L</w:t>
      </w:r>
      <w:r w:rsidRPr="0073062C">
        <w:rPr>
          <w:rFonts w:cs="Arial"/>
        </w:rPr>
        <w:t>a unidad de apercepción permite la unidad estructural de sujeto-objeto basándose en las facultades sintetizadoras del primero, lo que sin lugar a dudas excluye el conocimiento en sí de las cosas, haciendo posible únicamente que se conozcan los objetos en</w:t>
      </w:r>
      <w:r w:rsidR="00F9400B" w:rsidRPr="0073062C">
        <w:rPr>
          <w:rFonts w:cs="Arial"/>
        </w:rPr>
        <w:t xml:space="preserve"> relación directa con el sujeto,</w:t>
      </w:r>
      <w:r w:rsidRPr="0073062C">
        <w:rPr>
          <w:rFonts w:cs="Arial"/>
        </w:rPr>
        <w:t xml:space="preserve"> en otras palabras, sólo conocemos las representaciones de las cosas.</w:t>
      </w:r>
    </w:p>
    <w:p w14:paraId="44635456" w14:textId="77777777" w:rsidR="00D14233" w:rsidRPr="0073062C" w:rsidRDefault="00D14233" w:rsidP="00837495">
      <w:pPr>
        <w:spacing w:line="360" w:lineRule="auto"/>
        <w:jc w:val="both"/>
        <w:rPr>
          <w:rFonts w:cs="Arial"/>
        </w:rPr>
      </w:pPr>
    </w:p>
    <w:p w14:paraId="31A734DE" w14:textId="77777777" w:rsidR="00D14233" w:rsidRPr="0073062C" w:rsidRDefault="00D14233" w:rsidP="00837495">
      <w:pPr>
        <w:spacing w:line="360" w:lineRule="auto"/>
        <w:jc w:val="both"/>
        <w:rPr>
          <w:rFonts w:cs="Arial"/>
        </w:rPr>
      </w:pPr>
      <w:r w:rsidRPr="0073062C">
        <w:rPr>
          <w:rFonts w:cs="Arial"/>
        </w:rPr>
        <w:lastRenderedPageBreak/>
        <w:t>Por ende, la delimitación hecha por Kant distingue los objetos en dos aspectos relacionados con el sujeto, el primero pertenece directamente al mismo, mientras el segundo es independiente y opuesto; me refiero al fenómeno y noúmeno respectivamente.</w:t>
      </w:r>
    </w:p>
    <w:p w14:paraId="76A40961" w14:textId="77777777" w:rsidR="00D14233" w:rsidRPr="0073062C" w:rsidRDefault="00D14233" w:rsidP="00837495">
      <w:pPr>
        <w:pStyle w:val="Sinespaciado"/>
        <w:spacing w:line="360" w:lineRule="auto"/>
        <w:rPr>
          <w:rFonts w:cs="Arial"/>
        </w:rPr>
      </w:pPr>
    </w:p>
    <w:p w14:paraId="0E08BB30" w14:textId="4916D310" w:rsidR="00D14233" w:rsidRPr="0073062C" w:rsidRDefault="00D14233" w:rsidP="00837495">
      <w:pPr>
        <w:spacing w:line="360" w:lineRule="auto"/>
        <w:jc w:val="both"/>
        <w:rPr>
          <w:rFonts w:cs="Arial"/>
        </w:rPr>
      </w:pPr>
      <w:r w:rsidRPr="0073062C">
        <w:rPr>
          <w:rFonts w:cs="Arial"/>
        </w:rPr>
        <w:t>El distingo de los dos términos aparece en cuanto se hace el descubrimiento que las apariencias sensibles no son independientes de las circunstancias en que tiene lugar el proceso de observarlas, por ejemplo, “para el individuo que contempla la lluvia de espaldas al sol las gotas de agua que cruzan una cierta franja semicircular adoptan el aspecto de un arco iris, aun cuando esas gotas – en sí - son iguales a cualquier otras”</w:t>
      </w:r>
      <w:r w:rsidR="00837495" w:rsidRPr="0073062C">
        <w:rPr>
          <w:rFonts w:cs="Arial"/>
        </w:rPr>
        <w:t xml:space="preserve"> (</w:t>
      </w:r>
      <w:proofErr w:type="spellStart"/>
      <w:r w:rsidR="00837495" w:rsidRPr="0073062C">
        <w:rPr>
          <w:rFonts w:cs="Arial"/>
        </w:rPr>
        <w:t>Torreti</w:t>
      </w:r>
      <w:proofErr w:type="spellEnd"/>
      <w:r w:rsidR="00837495" w:rsidRPr="0073062C">
        <w:rPr>
          <w:rFonts w:cs="Arial"/>
        </w:rPr>
        <w:t>, 1980, p. 497)</w:t>
      </w:r>
      <w:r w:rsidRPr="0073062C">
        <w:rPr>
          <w:rFonts w:cs="Arial"/>
        </w:rPr>
        <w:t>, no obstante, sería diferente para otra persona que esté ubicada en otra posición, lo que hace necesaria la distinción.</w:t>
      </w:r>
    </w:p>
    <w:p w14:paraId="0001D81D" w14:textId="77777777" w:rsidR="00D14233" w:rsidRPr="0073062C" w:rsidRDefault="00D14233" w:rsidP="00837495">
      <w:pPr>
        <w:pStyle w:val="Sinespaciado"/>
        <w:spacing w:line="360" w:lineRule="auto"/>
        <w:rPr>
          <w:rFonts w:cs="Arial"/>
        </w:rPr>
      </w:pPr>
    </w:p>
    <w:p w14:paraId="61CC8270" w14:textId="77777777" w:rsidR="00D14233" w:rsidRPr="0073062C" w:rsidRDefault="00D14233" w:rsidP="00837495">
      <w:pPr>
        <w:spacing w:line="360" w:lineRule="auto"/>
        <w:jc w:val="both"/>
        <w:rPr>
          <w:rFonts w:cs="Arial"/>
        </w:rPr>
      </w:pPr>
      <w:r w:rsidRPr="0073062C">
        <w:rPr>
          <w:rFonts w:cs="Arial"/>
        </w:rPr>
        <w:t>Conviene entonces que la tarea de este capítulo sea definir en primer lugar, cada uno de estos términos y como consecuencia distinguirlos en el uso epistemológico de Kant, para luego en segundo momento, hacer precisión en las consecuencias que el noúmeno y otros conceptos afines tengan en el criticismo y así aclarar con mayor certeza si la metafísica no tiene ningún uso epistemológico.</w:t>
      </w:r>
    </w:p>
    <w:p w14:paraId="7DB4DB7A" w14:textId="77777777" w:rsidR="00D14233" w:rsidRPr="0073062C" w:rsidRDefault="00D14233" w:rsidP="00837495">
      <w:pPr>
        <w:pStyle w:val="Sinespaciado"/>
        <w:spacing w:line="360" w:lineRule="auto"/>
        <w:rPr>
          <w:rFonts w:cs="Arial"/>
        </w:rPr>
      </w:pPr>
    </w:p>
    <w:p w14:paraId="1E54C864" w14:textId="77777777" w:rsidR="00D14233" w:rsidRPr="0073062C" w:rsidRDefault="00D14233" w:rsidP="00837495">
      <w:pPr>
        <w:spacing w:line="360" w:lineRule="auto"/>
        <w:jc w:val="both"/>
        <w:rPr>
          <w:rFonts w:cs="Arial"/>
        </w:rPr>
      </w:pPr>
      <w:r w:rsidRPr="0073062C">
        <w:rPr>
          <w:rFonts w:cs="Arial"/>
        </w:rPr>
        <w:t>Consciente que me enfrento a los conceptos medulares de la obra de Kant, me apegaré a la crítica en su segunda edición, así empezaremos a hablar sobre el fenómeno y el papel que cumple en el conocimiento.</w:t>
      </w:r>
    </w:p>
    <w:p w14:paraId="35985B8D" w14:textId="35DF7C3E" w:rsidR="00D14233" w:rsidRPr="0073062C" w:rsidRDefault="00D14233" w:rsidP="00F95784">
      <w:pPr>
        <w:pStyle w:val="Sinespaciado"/>
        <w:spacing w:line="360" w:lineRule="auto"/>
        <w:rPr>
          <w:rFonts w:cs="Arial"/>
        </w:rPr>
      </w:pPr>
    </w:p>
    <w:p w14:paraId="3A0B35FA" w14:textId="77777777" w:rsidR="00F95784" w:rsidRPr="0073062C" w:rsidRDefault="00F95784" w:rsidP="00F95784">
      <w:pPr>
        <w:pStyle w:val="Sinespaciado"/>
        <w:spacing w:line="360" w:lineRule="auto"/>
        <w:rPr>
          <w:rFonts w:cs="Arial"/>
        </w:rPr>
      </w:pPr>
    </w:p>
    <w:p w14:paraId="5B229375" w14:textId="77777777" w:rsidR="00F95784" w:rsidRPr="0073062C" w:rsidRDefault="00F95784" w:rsidP="00F95784">
      <w:pPr>
        <w:pStyle w:val="Sinespaciado"/>
        <w:spacing w:line="360" w:lineRule="auto"/>
        <w:rPr>
          <w:rFonts w:cs="Arial"/>
        </w:rPr>
      </w:pPr>
    </w:p>
    <w:p w14:paraId="5CDD931D" w14:textId="77777777" w:rsidR="00296E4C" w:rsidRPr="0073062C" w:rsidRDefault="00296E4C" w:rsidP="00F95784">
      <w:pPr>
        <w:pStyle w:val="Sinespaciado"/>
        <w:spacing w:line="360" w:lineRule="auto"/>
        <w:rPr>
          <w:rFonts w:cs="Arial"/>
        </w:rPr>
      </w:pPr>
    </w:p>
    <w:p w14:paraId="445E4227" w14:textId="77777777" w:rsidR="00CF7097" w:rsidRPr="0073062C" w:rsidRDefault="00CF7097" w:rsidP="00F95784">
      <w:pPr>
        <w:pStyle w:val="Sinespaciado"/>
        <w:spacing w:line="360" w:lineRule="auto"/>
        <w:rPr>
          <w:rFonts w:cs="Arial"/>
        </w:rPr>
      </w:pPr>
    </w:p>
    <w:p w14:paraId="6F1CB871" w14:textId="77777777" w:rsidR="00CF7097" w:rsidRPr="0073062C" w:rsidRDefault="00CF7097" w:rsidP="00F95784">
      <w:pPr>
        <w:pStyle w:val="Sinespaciado"/>
        <w:spacing w:line="360" w:lineRule="auto"/>
        <w:rPr>
          <w:rFonts w:cs="Arial"/>
        </w:rPr>
      </w:pPr>
    </w:p>
    <w:p w14:paraId="6940294C" w14:textId="77777777" w:rsidR="00CF7097" w:rsidRPr="0073062C" w:rsidRDefault="00CF7097" w:rsidP="00F95784">
      <w:pPr>
        <w:pStyle w:val="Sinespaciado"/>
        <w:spacing w:line="360" w:lineRule="auto"/>
        <w:rPr>
          <w:rFonts w:cs="Arial"/>
        </w:rPr>
      </w:pPr>
    </w:p>
    <w:p w14:paraId="30FD050B" w14:textId="77777777" w:rsidR="00D14233" w:rsidRPr="0073062C" w:rsidRDefault="00D14233" w:rsidP="00CF7097">
      <w:pPr>
        <w:pStyle w:val="Ttulo2"/>
        <w:numPr>
          <w:ilvl w:val="1"/>
          <w:numId w:val="6"/>
        </w:numPr>
        <w:suppressAutoHyphens/>
        <w:spacing w:line="360" w:lineRule="auto"/>
        <w:jc w:val="both"/>
        <w:rPr>
          <w:rFonts w:ascii="Arial" w:hAnsi="Arial"/>
          <w:szCs w:val="24"/>
        </w:rPr>
      </w:pPr>
      <w:bookmarkStart w:id="34" w:name="_Toc405843678"/>
      <w:r w:rsidRPr="0073062C">
        <w:rPr>
          <w:rFonts w:ascii="Arial" w:hAnsi="Arial"/>
          <w:szCs w:val="24"/>
        </w:rPr>
        <w:lastRenderedPageBreak/>
        <w:t>2.1 FENÓMENO: CONTENIDO DEL CONOCIMIENTO SENSIBLE</w:t>
      </w:r>
      <w:bookmarkEnd w:id="34"/>
    </w:p>
    <w:p w14:paraId="69BE9AD8" w14:textId="77777777" w:rsidR="005D375B" w:rsidRPr="0073062C" w:rsidRDefault="005D375B" w:rsidP="00F95784">
      <w:pPr>
        <w:spacing w:line="360" w:lineRule="auto"/>
      </w:pPr>
    </w:p>
    <w:p w14:paraId="2931F07B" w14:textId="77777777" w:rsidR="00D14233" w:rsidRPr="0073062C" w:rsidRDefault="00D14233" w:rsidP="00F95784">
      <w:pPr>
        <w:spacing w:line="360" w:lineRule="auto"/>
        <w:ind w:right="-40"/>
        <w:jc w:val="both"/>
        <w:rPr>
          <w:rFonts w:cs="Arial"/>
        </w:rPr>
      </w:pPr>
      <w:r w:rsidRPr="0073062C">
        <w:rPr>
          <w:rFonts w:cs="Arial"/>
        </w:rPr>
        <w:t>El conocimiento que se tiene de los objetos es posible gracias a la afección que éstos producen en el sujeto, de otra manera no tendríamos forma de advertir su existencia. En otras palabras, las cosas adquieren realidad en cuanto son contenido de una intuición sensible ubicada en el espacio y el tiempo, de lo contrario son nada, tal afirmación descubre otro aspecto de la revolución copernicana de Kant, pues establece que las cosas no existen por sí solas, sino en dependencia directa con el sujeto, siendo un para mí antes que un en sí, recibiendo el nombre de fenómeno que en la gnoseología kantiana reviste una significación privativa, lo que explicaré a continuación.</w:t>
      </w:r>
    </w:p>
    <w:p w14:paraId="7BE357C7" w14:textId="77777777" w:rsidR="00D14233" w:rsidRPr="0073062C" w:rsidRDefault="00D14233" w:rsidP="00F95784">
      <w:pPr>
        <w:pStyle w:val="Sinespaciado"/>
        <w:spacing w:line="360" w:lineRule="auto"/>
        <w:rPr>
          <w:rFonts w:cs="Arial"/>
        </w:rPr>
      </w:pPr>
    </w:p>
    <w:p w14:paraId="5BAB56DE" w14:textId="50D2A017" w:rsidR="00D14233" w:rsidRPr="0073062C" w:rsidRDefault="00D14233" w:rsidP="00F95784">
      <w:pPr>
        <w:spacing w:line="360" w:lineRule="auto"/>
        <w:ind w:right="-40"/>
        <w:jc w:val="both"/>
        <w:rPr>
          <w:rFonts w:cs="Arial"/>
        </w:rPr>
      </w:pPr>
      <w:r w:rsidRPr="0073062C">
        <w:rPr>
          <w:rFonts w:cs="Arial"/>
        </w:rPr>
        <w:t xml:space="preserve">El diccionario de la real academia de la lengua española define fenómeno como: </w:t>
      </w:r>
      <w:r w:rsidR="00FE6170" w:rsidRPr="0073062C">
        <w:rPr>
          <w:rFonts w:cs="Arial"/>
        </w:rPr>
        <w:t>“</w:t>
      </w:r>
      <w:r w:rsidR="00FE6170" w:rsidRPr="0073062C">
        <w:rPr>
          <w:rFonts w:eastAsia="Arial Unicode MS" w:cs="Arial"/>
          <w:color w:val="000000"/>
        </w:rPr>
        <w:t>Toda manifestación que se hace presente a la consciencia de un sujeto y aparece como objeto de su percepción”</w:t>
      </w:r>
      <w:r w:rsidR="00F95784" w:rsidRPr="0073062C">
        <w:rPr>
          <w:rFonts w:eastAsia="Arial Unicode MS" w:cs="Arial"/>
          <w:color w:val="000000"/>
        </w:rPr>
        <w:t xml:space="preserve"> (Rae, 2014)</w:t>
      </w:r>
      <w:r w:rsidRPr="0073062C">
        <w:rPr>
          <w:rFonts w:cs="Arial"/>
        </w:rPr>
        <w:t xml:space="preserve">; pareciéndose a la definición kantiana del primer momento del proceso cognitivo, empero, como ya he mencionado, el conocimiento de algo es posible gracias a la combinación del material que recibo y la síntesis que realizó de él, encontrando primero un objeto indeterminado y luego un objeto categorizado o pensado, por eso es que tal definición es </w:t>
      </w:r>
      <w:r w:rsidR="00FE6170" w:rsidRPr="0073062C">
        <w:rPr>
          <w:rFonts w:cs="Arial"/>
        </w:rPr>
        <w:t>poco precisa</w:t>
      </w:r>
      <w:r w:rsidRPr="0073062C">
        <w:rPr>
          <w:rFonts w:cs="Arial"/>
        </w:rPr>
        <w:t xml:space="preserve"> en el pensamiento kantiano y se hace </w:t>
      </w:r>
      <w:r w:rsidR="00FE6170" w:rsidRPr="0073062C">
        <w:rPr>
          <w:rFonts w:cs="Arial"/>
        </w:rPr>
        <w:t>necesario</w:t>
      </w:r>
      <w:r w:rsidRPr="0073062C">
        <w:rPr>
          <w:rFonts w:cs="Arial"/>
        </w:rPr>
        <w:t xml:space="preserve"> definir la palabra desde </w:t>
      </w:r>
      <w:r w:rsidR="00FE6170" w:rsidRPr="0073062C">
        <w:rPr>
          <w:rFonts w:cs="Arial"/>
        </w:rPr>
        <w:t>los significados que el criticismo advierte en cada uno</w:t>
      </w:r>
      <w:r w:rsidRPr="0073062C">
        <w:rPr>
          <w:rFonts w:cs="Arial"/>
        </w:rPr>
        <w:t>.</w:t>
      </w:r>
    </w:p>
    <w:p w14:paraId="74F73D7A" w14:textId="77777777" w:rsidR="00D14233" w:rsidRPr="0073062C" w:rsidRDefault="00D14233" w:rsidP="00F95784">
      <w:pPr>
        <w:pStyle w:val="Ttulo3"/>
        <w:numPr>
          <w:ilvl w:val="2"/>
          <w:numId w:val="6"/>
        </w:numPr>
        <w:suppressAutoHyphens/>
        <w:spacing w:line="360" w:lineRule="auto"/>
        <w:rPr>
          <w:rFonts w:ascii="Arial" w:hAnsi="Arial"/>
          <w:szCs w:val="24"/>
        </w:rPr>
      </w:pPr>
      <w:bookmarkStart w:id="35" w:name="_Toc405843679"/>
      <w:r w:rsidRPr="0073062C">
        <w:rPr>
          <w:rFonts w:ascii="Arial" w:hAnsi="Arial"/>
          <w:szCs w:val="24"/>
        </w:rPr>
        <w:t>2.1.1 fenómeno como apariencia</w:t>
      </w:r>
      <w:bookmarkEnd w:id="35"/>
    </w:p>
    <w:p w14:paraId="4BFE63BC" w14:textId="0DAFDFCF" w:rsidR="00D14233" w:rsidRPr="0073062C" w:rsidRDefault="00D14233" w:rsidP="00F95784">
      <w:pPr>
        <w:spacing w:line="360" w:lineRule="auto"/>
        <w:ind w:right="-40"/>
        <w:jc w:val="both"/>
        <w:rPr>
          <w:rFonts w:cs="Arial"/>
        </w:rPr>
      </w:pPr>
      <w:r w:rsidRPr="0073062C">
        <w:rPr>
          <w:rFonts w:cs="Arial"/>
        </w:rPr>
        <w:t xml:space="preserve">El término fenómeno viene del griego </w:t>
      </w:r>
      <w:r w:rsidRPr="0073062C">
        <w:rPr>
          <w:rFonts w:ascii="Symbol" w:hAnsi="Symbol" w:cs="Arial"/>
        </w:rPr>
        <w:t></w:t>
      </w:r>
      <w:r w:rsidRPr="0073062C">
        <w:rPr>
          <w:rFonts w:ascii="Symbol" w:hAnsi="Symbol" w:cs="Arial"/>
        </w:rPr>
        <w:t></w:t>
      </w:r>
      <w:r w:rsidRPr="0073062C">
        <w:rPr>
          <w:rFonts w:ascii="Symbol" w:hAnsi="Symbol" w:cs="Arial"/>
        </w:rPr>
        <w:t></w:t>
      </w:r>
      <w:r w:rsidRPr="0073062C">
        <w:rPr>
          <w:rFonts w:ascii="Symbol" w:hAnsi="Symbol" w:cs="Arial"/>
        </w:rPr>
        <w:t></w:t>
      </w:r>
      <w:r w:rsidRPr="0073062C">
        <w:rPr>
          <w:rFonts w:ascii="Symbol" w:hAnsi="Symbol" w:cs="Arial"/>
        </w:rPr>
        <w:t></w:t>
      </w:r>
      <w:r w:rsidRPr="0073062C">
        <w:rPr>
          <w:rFonts w:ascii="Symbol" w:hAnsi="Symbol" w:cs="Arial"/>
        </w:rPr>
        <w:t></w:t>
      </w:r>
      <w:r w:rsidRPr="0073062C">
        <w:rPr>
          <w:rFonts w:ascii="Symbol" w:hAnsi="Symbol" w:cs="Arial"/>
        </w:rPr>
        <w:t></w:t>
      </w:r>
      <w:r w:rsidRPr="0073062C">
        <w:rPr>
          <w:rFonts w:ascii="Symbol" w:hAnsi="Symbol" w:cs="Arial"/>
        </w:rPr>
        <w:t></w:t>
      </w:r>
      <w:r w:rsidRPr="0073062C">
        <w:rPr>
          <w:rFonts w:ascii="Symbol" w:hAnsi="Symbol" w:cs="Arial"/>
        </w:rPr>
        <w:t></w:t>
      </w:r>
      <w:r w:rsidRPr="0073062C">
        <w:rPr>
          <w:rFonts w:ascii="Symbol" w:hAnsi="Symbol" w:cs="Arial"/>
        </w:rPr>
        <w:t></w:t>
      </w:r>
      <w:r w:rsidRPr="0073062C">
        <w:rPr>
          <w:rFonts w:cs="Arial"/>
        </w:rPr>
        <w:t xml:space="preserve"> que significa: el que </w:t>
      </w:r>
      <w:r w:rsidRPr="0073062C">
        <w:rPr>
          <w:rFonts w:cs="Arial"/>
          <w:i/>
          <w:iCs/>
        </w:rPr>
        <w:t>aparece</w:t>
      </w:r>
      <w:r w:rsidR="00D32B87" w:rsidRPr="0073062C">
        <w:rPr>
          <w:rFonts w:cs="Arial"/>
        </w:rPr>
        <w:t>.</w:t>
      </w:r>
      <w:r w:rsidRPr="0073062C">
        <w:rPr>
          <w:rFonts w:cs="Arial"/>
        </w:rPr>
        <w:t xml:space="preserve"> Kant conserva el sentido estricto de la palabra ubicándola en el primer momento del proceso cognitivo; pues de ninguna otra forma se puede elaborar conocimiento sino es por el material recibido de la experiencia. Este aparecer conserva dos implicaciones importantes al menos como método de explicación, la primera en sentido de </w:t>
      </w:r>
      <w:r w:rsidRPr="0073062C">
        <w:rPr>
          <w:rFonts w:cs="Arial"/>
          <w:i/>
          <w:iCs/>
        </w:rPr>
        <w:t xml:space="preserve">aparecerse </w:t>
      </w:r>
      <w:r w:rsidRPr="0073062C">
        <w:rPr>
          <w:rFonts w:cs="Arial"/>
        </w:rPr>
        <w:t xml:space="preserve">al sujeto que lo puede conocer teniendo en cuenta que, en el pensamiento crítico, el individuo es el que posee las facultades o condiciones de la sensibilidad para ser afectado por un objeto (espacio y tiempo). </w:t>
      </w:r>
    </w:p>
    <w:p w14:paraId="79450B38" w14:textId="77777777" w:rsidR="00D14233" w:rsidRPr="0073062C" w:rsidRDefault="00D14233" w:rsidP="00F95784">
      <w:pPr>
        <w:spacing w:line="360" w:lineRule="auto"/>
        <w:ind w:right="-40"/>
        <w:jc w:val="both"/>
        <w:rPr>
          <w:rFonts w:cs="Arial"/>
        </w:rPr>
      </w:pPr>
    </w:p>
    <w:p w14:paraId="68CC6112" w14:textId="6B4B7D09" w:rsidR="00D14233" w:rsidRPr="0073062C" w:rsidRDefault="005A6C00" w:rsidP="00F95784">
      <w:pPr>
        <w:spacing w:line="360" w:lineRule="auto"/>
        <w:ind w:right="-40"/>
        <w:jc w:val="both"/>
        <w:rPr>
          <w:rFonts w:cs="Arial"/>
        </w:rPr>
      </w:pPr>
      <w:r w:rsidRPr="0073062C">
        <w:rPr>
          <w:rFonts w:cs="Arial"/>
        </w:rPr>
        <w:lastRenderedPageBreak/>
        <w:t>En la</w:t>
      </w:r>
      <w:r w:rsidR="00D14233" w:rsidRPr="0073062C">
        <w:rPr>
          <w:rFonts w:cs="Arial"/>
        </w:rPr>
        <w:t xml:space="preserve"> segund</w:t>
      </w:r>
      <w:r w:rsidRPr="0073062C">
        <w:rPr>
          <w:rFonts w:cs="Arial"/>
        </w:rPr>
        <w:t>a</w:t>
      </w:r>
      <w:r w:rsidR="00D14233" w:rsidRPr="0073062C">
        <w:rPr>
          <w:rFonts w:cs="Arial"/>
        </w:rPr>
        <w:t xml:space="preserve">, el fenómeno se entiende como una </w:t>
      </w:r>
      <w:r w:rsidR="00D14233" w:rsidRPr="0073062C">
        <w:rPr>
          <w:rFonts w:cs="Arial"/>
          <w:i/>
          <w:iCs/>
        </w:rPr>
        <w:t xml:space="preserve">apariencia, </w:t>
      </w:r>
      <w:r w:rsidR="00D14233" w:rsidRPr="0073062C">
        <w:rPr>
          <w:rFonts w:cs="Arial"/>
          <w:iCs/>
        </w:rPr>
        <w:t>es decir, la intuición que depende del sujeto y en esta medida “es un objeto indeterminado de la intuición empírica”</w:t>
      </w:r>
      <w:r w:rsidR="00F95784" w:rsidRPr="0073062C">
        <w:rPr>
          <w:rFonts w:cs="Arial"/>
          <w:iCs/>
        </w:rPr>
        <w:t xml:space="preserve"> (Kant, 2006, p. 65)</w:t>
      </w:r>
      <w:r w:rsidR="00D14233" w:rsidRPr="0073062C">
        <w:rPr>
          <w:rFonts w:cs="Arial"/>
          <w:iCs/>
        </w:rPr>
        <w:t>, por ejemplo, este fenómeno es como una fotografía de algo que todavía no ha sido clasificada, pues aún no se reconoce lo que está representado en ella</w:t>
      </w:r>
      <w:r w:rsidR="00D14233" w:rsidRPr="0073062C">
        <w:rPr>
          <w:rFonts w:cs="Arial"/>
        </w:rPr>
        <w:t>; así se observa la magnitud de la revolución copernicana, pues si fuese al contrario se conocería el objeto en sí, y anteriormente quedó claro que esto no es posible. Así se da el primer momento, dispongámonos a observar el segundo y por supuesto el otro significado de fenómeno.</w:t>
      </w:r>
    </w:p>
    <w:p w14:paraId="03B4E7F4" w14:textId="77777777" w:rsidR="00D14233" w:rsidRPr="0073062C" w:rsidRDefault="00D14233" w:rsidP="00F95784">
      <w:pPr>
        <w:pStyle w:val="Sinespaciado"/>
        <w:spacing w:line="360" w:lineRule="auto"/>
        <w:rPr>
          <w:rFonts w:cs="Arial"/>
        </w:rPr>
      </w:pPr>
    </w:p>
    <w:p w14:paraId="4E332B25" w14:textId="0DBEB4C0" w:rsidR="00D14233" w:rsidRPr="0073062C" w:rsidRDefault="00D14233" w:rsidP="00F95784">
      <w:pPr>
        <w:pStyle w:val="Ttulo3"/>
        <w:numPr>
          <w:ilvl w:val="2"/>
          <w:numId w:val="6"/>
        </w:numPr>
        <w:suppressAutoHyphens/>
        <w:spacing w:line="360" w:lineRule="auto"/>
        <w:rPr>
          <w:rFonts w:ascii="Arial" w:hAnsi="Arial"/>
          <w:szCs w:val="24"/>
        </w:rPr>
      </w:pPr>
      <w:bookmarkStart w:id="36" w:name="_Toc405843680"/>
      <w:r w:rsidRPr="0073062C">
        <w:rPr>
          <w:rFonts w:ascii="Arial" w:hAnsi="Arial"/>
          <w:szCs w:val="24"/>
        </w:rPr>
        <w:t>2.1.2 Fenómeno</w:t>
      </w:r>
      <w:r w:rsidR="005A6C00" w:rsidRPr="0073062C">
        <w:rPr>
          <w:rFonts w:ascii="Arial" w:hAnsi="Arial"/>
          <w:szCs w:val="24"/>
        </w:rPr>
        <w:t>:</w:t>
      </w:r>
      <w:r w:rsidRPr="0073062C">
        <w:rPr>
          <w:rFonts w:ascii="Arial" w:hAnsi="Arial"/>
          <w:szCs w:val="24"/>
        </w:rPr>
        <w:t xml:space="preserve"> objeto categorizado</w:t>
      </w:r>
      <w:bookmarkEnd w:id="36"/>
    </w:p>
    <w:p w14:paraId="1C0B0A6D" w14:textId="77777777" w:rsidR="00D14233" w:rsidRPr="0073062C" w:rsidRDefault="00D14233" w:rsidP="00F95784">
      <w:pPr>
        <w:spacing w:line="360" w:lineRule="auto"/>
        <w:ind w:right="-40"/>
        <w:jc w:val="both"/>
        <w:rPr>
          <w:rFonts w:cs="Arial"/>
        </w:rPr>
      </w:pPr>
      <w:r w:rsidRPr="0073062C">
        <w:rPr>
          <w:rFonts w:cs="Arial"/>
        </w:rPr>
        <w:t xml:space="preserve">El conformarnos con una mera apariencia, es dejar el conocimiento a tientas en nubarrones parecidos, si podemos hablar así, a los metafísicos, por eso es necesario un segundo momento que permita enlazar, crear conceptos y a partir de estos lanzar juicios acerca de los objetos o del material recibido de la intuición sensible. El primer momento tiene lugar en la sensibilidad, el segundo en el entendimiento; partes diferentes y distinguibles, no obstante inseparables y necesarios para la construcción del conocimiento. Bajo este aspecto el Fenómeno adquiere un nuevo significado, distinguible sí, pero no desligado del antes visto, antes bien es complementario y culminante en el proceso gnoseológico. </w:t>
      </w:r>
    </w:p>
    <w:p w14:paraId="6E9BC539" w14:textId="77777777" w:rsidR="00D14233" w:rsidRPr="0073062C" w:rsidRDefault="00D14233" w:rsidP="00F95784">
      <w:pPr>
        <w:spacing w:line="360" w:lineRule="auto"/>
        <w:ind w:right="-40"/>
        <w:jc w:val="both"/>
        <w:rPr>
          <w:rFonts w:cs="Arial"/>
        </w:rPr>
      </w:pPr>
    </w:p>
    <w:p w14:paraId="0093A19D" w14:textId="0AC97634" w:rsidR="00D14233" w:rsidRPr="0073062C" w:rsidRDefault="00D14233" w:rsidP="00F95784">
      <w:pPr>
        <w:spacing w:line="360" w:lineRule="auto"/>
        <w:ind w:right="-40"/>
        <w:jc w:val="both"/>
        <w:rPr>
          <w:rFonts w:cs="Arial"/>
        </w:rPr>
      </w:pPr>
      <w:r w:rsidRPr="0073062C">
        <w:rPr>
          <w:rFonts w:cs="Arial"/>
        </w:rPr>
        <w:t>El Fenómeno es el objeto categorizado, gracias a la acción del entendimiento, de la intuición empírica, es el objeto de conocimiento y por ende el resultado de la función categorial sintetizadora que permite tener una representación de la representación de un objeto, o mejor, un juicio. Como lo expresa el siguiente texto:</w:t>
      </w:r>
      <w:r w:rsidR="005A6C00" w:rsidRPr="0073062C">
        <w:rPr>
          <w:rFonts w:cs="Arial"/>
        </w:rPr>
        <w:t xml:space="preserve"> </w:t>
      </w:r>
      <w:r w:rsidRPr="0073062C">
        <w:rPr>
          <w:rFonts w:cs="Arial"/>
        </w:rPr>
        <w:t>“El ámbito de lo fenoménico, abarca desde la pura manifestación a nivel de la sensibilidad hasta la objetivación misma lograda con la categorización de eso dado en la manifestación sensible”</w:t>
      </w:r>
      <w:r w:rsidR="00F95784" w:rsidRPr="0073062C">
        <w:rPr>
          <w:rFonts w:cs="Arial"/>
        </w:rPr>
        <w:t xml:space="preserve"> (</w:t>
      </w:r>
      <w:proofErr w:type="spellStart"/>
      <w:r w:rsidR="00F95784" w:rsidRPr="0073062C">
        <w:rPr>
          <w:rFonts w:cs="Arial"/>
        </w:rPr>
        <w:t>Rabade</w:t>
      </w:r>
      <w:proofErr w:type="spellEnd"/>
      <w:r w:rsidR="00F95784" w:rsidRPr="0073062C">
        <w:rPr>
          <w:rFonts w:cs="Arial"/>
        </w:rPr>
        <w:t>, 1969)</w:t>
      </w:r>
      <w:r w:rsidR="00D32B87" w:rsidRPr="0073062C">
        <w:rPr>
          <w:rFonts w:cs="Arial"/>
          <w:noProof/>
          <w:lang w:val="es-CO"/>
        </w:rPr>
        <w:t>,</w:t>
      </w:r>
      <w:r w:rsidRPr="0073062C">
        <w:rPr>
          <w:rFonts w:cs="Arial"/>
        </w:rPr>
        <w:t xml:space="preserve"> dice </w:t>
      </w:r>
      <w:proofErr w:type="spellStart"/>
      <w:r w:rsidRPr="0073062C">
        <w:rPr>
          <w:rFonts w:cs="Arial"/>
        </w:rPr>
        <w:t>Rabade</w:t>
      </w:r>
      <w:proofErr w:type="spellEnd"/>
      <w:r w:rsidRPr="0073062C">
        <w:rPr>
          <w:rFonts w:cs="Arial"/>
        </w:rPr>
        <w:t xml:space="preserve"> para resolver el problema fenoménico planteado.</w:t>
      </w:r>
    </w:p>
    <w:p w14:paraId="3AABA408" w14:textId="77777777" w:rsidR="00D14233" w:rsidRPr="0073062C" w:rsidRDefault="00D14233" w:rsidP="00F95784">
      <w:pPr>
        <w:pStyle w:val="Sinespaciado"/>
        <w:spacing w:line="360" w:lineRule="auto"/>
        <w:rPr>
          <w:rFonts w:cs="Arial"/>
        </w:rPr>
      </w:pPr>
    </w:p>
    <w:p w14:paraId="65C08FE3" w14:textId="3103811C" w:rsidR="00D14233" w:rsidRPr="0073062C" w:rsidRDefault="00D14233" w:rsidP="00F95784">
      <w:pPr>
        <w:spacing w:line="360" w:lineRule="auto"/>
        <w:ind w:right="-40"/>
        <w:jc w:val="both"/>
        <w:rPr>
          <w:rFonts w:cs="Arial"/>
        </w:rPr>
      </w:pPr>
      <w:r w:rsidRPr="0073062C">
        <w:rPr>
          <w:rFonts w:cs="Arial"/>
        </w:rPr>
        <w:lastRenderedPageBreak/>
        <w:t>El para mí es la realidad de</w:t>
      </w:r>
      <w:r w:rsidR="005A6C00" w:rsidRPr="0073062C">
        <w:rPr>
          <w:rFonts w:cs="Arial"/>
        </w:rPr>
        <w:t>l conocimiento y de esta manera</w:t>
      </w:r>
      <w:r w:rsidRPr="0073062C">
        <w:rPr>
          <w:rFonts w:cs="Arial"/>
        </w:rPr>
        <w:t xml:space="preserve"> la posibilidad de la cosa en sí, por lo menos en términos estrictamente gnoseológicos, queda desechada ya desde la analítica trascendental, mas </w:t>
      </w:r>
      <w:r w:rsidR="005A6C00" w:rsidRPr="0073062C">
        <w:rPr>
          <w:rFonts w:cs="Arial"/>
        </w:rPr>
        <w:t>¿</w:t>
      </w:r>
      <w:r w:rsidRPr="0073062C">
        <w:rPr>
          <w:rFonts w:cs="Arial"/>
        </w:rPr>
        <w:t xml:space="preserve">por qué Kant al saber que el mundo </w:t>
      </w:r>
      <w:proofErr w:type="spellStart"/>
      <w:r w:rsidRPr="0073062C">
        <w:rPr>
          <w:rFonts w:cs="Arial"/>
        </w:rPr>
        <w:t>nouménico</w:t>
      </w:r>
      <w:proofErr w:type="spellEnd"/>
      <w:r w:rsidRPr="0073062C">
        <w:rPr>
          <w:rFonts w:cs="Arial"/>
        </w:rPr>
        <w:t xml:space="preserve"> no era posible recurrió de tantas formas y en tantos momentos a este concepto y a sus términos afines</w:t>
      </w:r>
      <w:r w:rsidR="005A6C00" w:rsidRPr="0073062C">
        <w:rPr>
          <w:rFonts w:cs="Arial"/>
        </w:rPr>
        <w:t>?</w:t>
      </w:r>
      <w:r w:rsidRPr="0073062C">
        <w:rPr>
          <w:rFonts w:cs="Arial"/>
        </w:rPr>
        <w:t xml:space="preserve"> y </w:t>
      </w:r>
      <w:r w:rsidR="005A6C00" w:rsidRPr="0073062C">
        <w:rPr>
          <w:rFonts w:cs="Arial"/>
        </w:rPr>
        <w:t>¿</w:t>
      </w:r>
      <w:r w:rsidRPr="0073062C">
        <w:rPr>
          <w:rFonts w:cs="Arial"/>
        </w:rPr>
        <w:t>por qué los usó indiscriminadamente a veces como sinónimos a v</w:t>
      </w:r>
      <w:r w:rsidR="005A6C00" w:rsidRPr="0073062C">
        <w:rPr>
          <w:rFonts w:cs="Arial"/>
        </w:rPr>
        <w:t>eces como contrarios?</w:t>
      </w:r>
      <w:r w:rsidRPr="0073062C">
        <w:rPr>
          <w:rFonts w:cs="Arial"/>
        </w:rPr>
        <w:t xml:space="preserve"> En mi opinión Kant dejó una brecha, que no pretendo cerrar, sino antes bien estudiar por medio del significado del noúmeno y la influencia de este concepto en el criticismo para así encontrar el sentido kantiano de la crítica a la razón pura, oscilante, por el momento, entre la sensibilidad y el deseo metafísico del noúmeno. </w:t>
      </w:r>
    </w:p>
    <w:p w14:paraId="275CD99F" w14:textId="77777777" w:rsidR="00D14233" w:rsidRPr="0073062C" w:rsidRDefault="00D14233" w:rsidP="00F95784">
      <w:pPr>
        <w:pStyle w:val="Sinespaciado"/>
        <w:spacing w:line="360" w:lineRule="auto"/>
        <w:rPr>
          <w:rFonts w:cs="Arial"/>
        </w:rPr>
      </w:pPr>
    </w:p>
    <w:p w14:paraId="301580A7" w14:textId="77777777" w:rsidR="00D14233" w:rsidRPr="0073062C" w:rsidRDefault="00D14233" w:rsidP="00F95784">
      <w:pPr>
        <w:spacing w:line="360" w:lineRule="auto"/>
        <w:ind w:right="-40"/>
        <w:jc w:val="both"/>
        <w:rPr>
          <w:rFonts w:cs="Arial"/>
        </w:rPr>
      </w:pPr>
      <w:r w:rsidRPr="0073062C">
        <w:rPr>
          <w:rFonts w:cs="Arial"/>
        </w:rPr>
        <w:t>De esta forma hemos analizado el primer concepto que identifica el conocimiento posible en Kant, ahora me referiré al noúmeno y su problemática.</w:t>
      </w:r>
    </w:p>
    <w:p w14:paraId="43F562FB" w14:textId="77777777" w:rsidR="00D14233" w:rsidRPr="0073062C" w:rsidRDefault="00D14233" w:rsidP="00F95784">
      <w:pPr>
        <w:pStyle w:val="Sinespaciado"/>
        <w:spacing w:line="360" w:lineRule="auto"/>
      </w:pPr>
    </w:p>
    <w:p w14:paraId="37E308A2" w14:textId="77777777" w:rsidR="00D14233" w:rsidRPr="0073062C" w:rsidRDefault="00D14233" w:rsidP="00F95784">
      <w:pPr>
        <w:pStyle w:val="Ttulo2"/>
        <w:numPr>
          <w:ilvl w:val="1"/>
          <w:numId w:val="6"/>
        </w:numPr>
        <w:suppressAutoHyphens/>
        <w:spacing w:line="360" w:lineRule="auto"/>
        <w:rPr>
          <w:rFonts w:ascii="Arial" w:hAnsi="Arial"/>
          <w:szCs w:val="24"/>
        </w:rPr>
      </w:pPr>
      <w:bookmarkStart w:id="37" w:name="_Toc405843681"/>
      <w:r w:rsidRPr="0073062C">
        <w:rPr>
          <w:rFonts w:ascii="Arial" w:hAnsi="Arial"/>
          <w:szCs w:val="24"/>
        </w:rPr>
        <w:t>2.2 LA IMPOSIBILIDAD NOUMÉNICA COMO CONOCIMIENTO</w:t>
      </w:r>
      <w:bookmarkEnd w:id="37"/>
    </w:p>
    <w:p w14:paraId="31782A02" w14:textId="6E7CDCDF" w:rsidR="00D14233" w:rsidRPr="0073062C" w:rsidRDefault="00D14233" w:rsidP="00F95784">
      <w:pPr>
        <w:spacing w:line="360" w:lineRule="auto"/>
        <w:ind w:right="-40"/>
        <w:jc w:val="both"/>
        <w:rPr>
          <w:rFonts w:cs="Arial"/>
        </w:rPr>
      </w:pPr>
      <w:r w:rsidRPr="0073062C">
        <w:rPr>
          <w:rFonts w:cs="Arial"/>
        </w:rPr>
        <w:t xml:space="preserve">En el apartado anterior </w:t>
      </w:r>
      <w:r w:rsidR="002545F7" w:rsidRPr="0073062C">
        <w:rPr>
          <w:rFonts w:cs="Arial"/>
        </w:rPr>
        <w:t xml:space="preserve">se identificó </w:t>
      </w:r>
      <w:r w:rsidRPr="0073062C">
        <w:rPr>
          <w:rFonts w:cs="Arial"/>
        </w:rPr>
        <w:t>que los fenómenos o intuiciones sensibles, son la materia prima del proceso del conocimiento donde actúan las categorías que permiten determinar un objeto y tener una representación de una representación,</w:t>
      </w:r>
      <w:r w:rsidR="005A6C00" w:rsidRPr="0073062C">
        <w:rPr>
          <w:rFonts w:cs="Arial"/>
        </w:rPr>
        <w:t xml:space="preserve"> en otras palabras, un Fenómeno;</w:t>
      </w:r>
      <w:r w:rsidRPr="0073062C">
        <w:rPr>
          <w:rFonts w:cs="Arial"/>
        </w:rPr>
        <w:t xml:space="preserve"> además las facultades que intervienen en este proceso son privativas </w:t>
      </w:r>
      <w:r w:rsidR="005A6C00" w:rsidRPr="0073062C">
        <w:rPr>
          <w:rFonts w:cs="Arial"/>
        </w:rPr>
        <w:t xml:space="preserve">al mismo </w:t>
      </w:r>
      <w:r w:rsidRPr="0073062C">
        <w:rPr>
          <w:rFonts w:cs="Arial"/>
        </w:rPr>
        <w:t>y adquieren realidad en la medida en que se aplican a las p</w:t>
      </w:r>
      <w:r w:rsidR="005A6C00" w:rsidRPr="0073062C">
        <w:rPr>
          <w:rFonts w:cs="Arial"/>
        </w:rPr>
        <w:t>ercepciones. Así entendemos que</w:t>
      </w:r>
      <w:r w:rsidRPr="0073062C">
        <w:rPr>
          <w:rFonts w:cs="Arial"/>
        </w:rPr>
        <w:t xml:space="preserve"> sólo de esta forma podemos conocer y cualquier otro intento por fuera de la experiencia sensible sería un fracaso, sin embargo, el hombre tiene una inclinación natural al mar borrascoso, a ir más allá de la sensibilidad, y transgredir el punto hasta donde puede juzgar con propiedad y referente de la realidad. </w:t>
      </w:r>
    </w:p>
    <w:p w14:paraId="69F06544" w14:textId="77777777" w:rsidR="00D14233" w:rsidRPr="0073062C" w:rsidRDefault="00D14233" w:rsidP="00F95784">
      <w:pPr>
        <w:spacing w:line="360" w:lineRule="auto"/>
        <w:ind w:right="-40"/>
        <w:jc w:val="both"/>
        <w:rPr>
          <w:rFonts w:cs="Arial"/>
        </w:rPr>
      </w:pPr>
    </w:p>
    <w:p w14:paraId="4669DA0A" w14:textId="2CD16A3A" w:rsidR="00D14233" w:rsidRPr="0073062C" w:rsidRDefault="00D14233" w:rsidP="00F95784">
      <w:pPr>
        <w:spacing w:line="360" w:lineRule="auto"/>
        <w:ind w:right="-40"/>
        <w:jc w:val="both"/>
        <w:rPr>
          <w:rFonts w:cs="Arial"/>
        </w:rPr>
      </w:pPr>
      <w:r w:rsidRPr="0073062C">
        <w:rPr>
          <w:rFonts w:cs="Arial"/>
        </w:rPr>
        <w:t>La nueva aserción de fenómeno</w:t>
      </w:r>
      <w:r w:rsidR="005A6C00" w:rsidRPr="0073062C">
        <w:rPr>
          <w:rFonts w:cs="Arial"/>
        </w:rPr>
        <w:t xml:space="preserve"> ha condenado la metafísica a la</w:t>
      </w:r>
      <w:r w:rsidRPr="0073062C">
        <w:rPr>
          <w:rFonts w:cs="Arial"/>
        </w:rPr>
        <w:t xml:space="preserve">s </w:t>
      </w:r>
      <w:r w:rsidR="005A6C00" w:rsidRPr="0073062C">
        <w:rPr>
          <w:rFonts w:cs="Arial"/>
        </w:rPr>
        <w:t>suposiciones vacía</w:t>
      </w:r>
      <w:r w:rsidRPr="0073062C">
        <w:rPr>
          <w:rFonts w:cs="Arial"/>
        </w:rPr>
        <w:t xml:space="preserve">s de contenido, a un espectro de territorio sin seguridad de existencia, semejante mundo es el </w:t>
      </w:r>
      <w:proofErr w:type="spellStart"/>
      <w:r w:rsidRPr="0073062C">
        <w:rPr>
          <w:rFonts w:cs="Arial"/>
        </w:rPr>
        <w:t>nouménico</w:t>
      </w:r>
      <w:proofErr w:type="spellEnd"/>
      <w:r w:rsidRPr="0073062C">
        <w:rPr>
          <w:rFonts w:cs="Arial"/>
        </w:rPr>
        <w:t xml:space="preserve"> que queda imposibilitado para el uso epistemológico.</w:t>
      </w:r>
    </w:p>
    <w:p w14:paraId="65DE8088" w14:textId="77777777" w:rsidR="00D14233" w:rsidRPr="0073062C" w:rsidRDefault="00D14233" w:rsidP="00F95784">
      <w:pPr>
        <w:pStyle w:val="Sinespaciado"/>
        <w:spacing w:line="360" w:lineRule="auto"/>
        <w:rPr>
          <w:rFonts w:cs="Arial"/>
        </w:rPr>
      </w:pPr>
    </w:p>
    <w:p w14:paraId="23F5C583" w14:textId="7BC595C2" w:rsidR="00D14233" w:rsidRPr="0073062C" w:rsidRDefault="00D14233" w:rsidP="00F95784">
      <w:pPr>
        <w:spacing w:line="360" w:lineRule="auto"/>
        <w:ind w:right="-40"/>
        <w:jc w:val="both"/>
        <w:rPr>
          <w:rFonts w:cs="Arial"/>
        </w:rPr>
      </w:pPr>
      <w:r w:rsidRPr="0073062C">
        <w:rPr>
          <w:rFonts w:cs="Arial"/>
        </w:rPr>
        <w:lastRenderedPageBreak/>
        <w:t>A pesar de esta esclarecedora afirmación, el criticismo no abandona el concepto de noúmeno, antes bien, parece centrarse en él con más fuerza y radica</w:t>
      </w:r>
      <w:r w:rsidR="005A6C00" w:rsidRPr="0073062C">
        <w:rPr>
          <w:rFonts w:cs="Arial"/>
        </w:rPr>
        <w:t>lidad, hecho que se atestigua con solo observar la cantidad de páginas que utiliza en la dialéctica trascendental de la Crítica de la razón pura</w:t>
      </w:r>
      <w:r w:rsidRPr="0073062C">
        <w:rPr>
          <w:rFonts w:cs="Arial"/>
        </w:rPr>
        <w:t xml:space="preserve"> </w:t>
      </w:r>
      <w:r w:rsidR="005A6C00" w:rsidRPr="0073062C">
        <w:rPr>
          <w:rFonts w:cs="Arial"/>
        </w:rPr>
        <w:t xml:space="preserve">para explicar este término </w:t>
      </w:r>
      <w:r w:rsidR="00B44874" w:rsidRPr="0073062C">
        <w:rPr>
          <w:rFonts w:cs="Arial"/>
        </w:rPr>
        <w:t xml:space="preserve">y </w:t>
      </w:r>
      <w:r w:rsidR="005A6C00" w:rsidRPr="0073062C">
        <w:rPr>
          <w:rFonts w:cs="Arial"/>
        </w:rPr>
        <w:t>el mundo epistemológico que</w:t>
      </w:r>
      <w:r w:rsidR="00B44874" w:rsidRPr="0073062C">
        <w:rPr>
          <w:rFonts w:cs="Arial"/>
        </w:rPr>
        <w:t xml:space="preserve"> con </w:t>
      </w:r>
      <w:r w:rsidR="002545F7" w:rsidRPr="0073062C">
        <w:rPr>
          <w:rFonts w:cs="Arial"/>
        </w:rPr>
        <w:t>é</w:t>
      </w:r>
      <w:r w:rsidR="00B44874" w:rsidRPr="0073062C">
        <w:rPr>
          <w:rFonts w:cs="Arial"/>
        </w:rPr>
        <w:t>l</w:t>
      </w:r>
      <w:r w:rsidR="005A6C00" w:rsidRPr="0073062C">
        <w:rPr>
          <w:rFonts w:cs="Arial"/>
        </w:rPr>
        <w:t xml:space="preserve"> designa</w:t>
      </w:r>
      <w:r w:rsidRPr="0073062C">
        <w:rPr>
          <w:rFonts w:cs="Arial"/>
        </w:rPr>
        <w:t>. Muchos autores han advertido que esta mención se debe a la importancia del noúmeno en el criticismo cosa que descubriremos a seguir cuando defina la significación kantiana de éste.</w:t>
      </w:r>
    </w:p>
    <w:p w14:paraId="26A6FFD8" w14:textId="77777777" w:rsidR="00D14233" w:rsidRPr="0073062C" w:rsidRDefault="00D14233" w:rsidP="00F95784">
      <w:pPr>
        <w:pStyle w:val="Sinespaciado"/>
        <w:spacing w:line="360" w:lineRule="auto"/>
        <w:rPr>
          <w:rFonts w:cs="Arial"/>
        </w:rPr>
      </w:pPr>
    </w:p>
    <w:p w14:paraId="6FB1BF5B" w14:textId="607B2C50" w:rsidR="00D14233" w:rsidRPr="0073062C" w:rsidRDefault="00D14233" w:rsidP="00F95784">
      <w:pPr>
        <w:spacing w:line="360" w:lineRule="auto"/>
        <w:ind w:right="-40"/>
        <w:jc w:val="both"/>
        <w:rPr>
          <w:rFonts w:cs="Arial"/>
        </w:rPr>
      </w:pPr>
      <w:r w:rsidRPr="0073062C">
        <w:rPr>
          <w:rFonts w:cs="Arial"/>
        </w:rPr>
        <w:t xml:space="preserve">Este término es en muchas situaciones tomado como opuesto de fenómeno, viene del griego </w:t>
      </w:r>
      <w:r w:rsidRPr="0073062C">
        <w:rPr>
          <w:rFonts w:ascii="Symbol" w:hAnsi="Symbol" w:cs="Arial"/>
        </w:rPr>
        <w:t></w:t>
      </w:r>
      <w:r w:rsidRPr="0073062C">
        <w:rPr>
          <w:rFonts w:ascii="Symbol" w:hAnsi="Symbol" w:cs="Arial"/>
        </w:rPr>
        <w:t></w:t>
      </w:r>
      <w:r w:rsidRPr="0073062C">
        <w:rPr>
          <w:rFonts w:ascii="Symbol" w:hAnsi="Symbol" w:cs="Arial"/>
        </w:rPr>
        <w:t></w:t>
      </w:r>
      <w:r w:rsidRPr="0073062C">
        <w:rPr>
          <w:rFonts w:ascii="Symbol" w:hAnsi="Symbol" w:cs="Arial"/>
        </w:rPr>
        <w:t></w:t>
      </w:r>
      <w:r w:rsidRPr="0073062C">
        <w:rPr>
          <w:rFonts w:ascii="Symbol" w:hAnsi="Symbol" w:cs="Arial"/>
        </w:rPr>
        <w:t></w:t>
      </w:r>
      <w:r w:rsidRPr="0073062C">
        <w:rPr>
          <w:rFonts w:ascii="Symbol" w:hAnsi="Symbol" w:cs="Arial"/>
        </w:rPr>
        <w:t></w:t>
      </w:r>
      <w:r w:rsidRPr="0073062C">
        <w:rPr>
          <w:rFonts w:ascii="Symbol" w:hAnsi="Symbol" w:cs="Arial"/>
        </w:rPr>
        <w:t></w:t>
      </w:r>
      <w:r w:rsidRPr="0073062C">
        <w:rPr>
          <w:rFonts w:ascii="Symbol" w:hAnsi="Symbol" w:cs="Arial"/>
        </w:rPr>
        <w:t></w:t>
      </w:r>
      <w:r w:rsidRPr="0073062C">
        <w:rPr>
          <w:rFonts w:ascii="Symbol" w:hAnsi="Symbol" w:cs="Arial"/>
        </w:rPr>
        <w:t></w:t>
      </w:r>
      <w:r w:rsidRPr="0073062C">
        <w:rPr>
          <w:rFonts w:ascii="Symbol" w:hAnsi="Symbol" w:cs="Arial"/>
        </w:rPr>
        <w:t></w:t>
      </w:r>
      <w:r w:rsidRPr="0073062C">
        <w:rPr>
          <w:rFonts w:cs="Arial"/>
        </w:rPr>
        <w:t xml:space="preserve"> que significa </w:t>
      </w:r>
      <w:r w:rsidRPr="0073062C">
        <w:rPr>
          <w:rFonts w:cs="Arial"/>
          <w:i/>
        </w:rPr>
        <w:t>cosa pensada</w:t>
      </w:r>
      <w:r w:rsidRPr="0073062C">
        <w:rPr>
          <w:rFonts w:cs="Arial"/>
        </w:rPr>
        <w:t>, d</w:t>
      </w:r>
      <w:r w:rsidR="00346BC3" w:rsidRPr="0073062C">
        <w:rPr>
          <w:rFonts w:cs="Arial"/>
        </w:rPr>
        <w:t>e aquí podemos confirmar el por</w:t>
      </w:r>
      <w:r w:rsidRPr="0073062C">
        <w:rPr>
          <w:rFonts w:cs="Arial"/>
        </w:rPr>
        <w:t>qué de su asociación con lo que está más allá de la sensibilidad, atreviéndonos a decir, que es habitante de un mundo metafísico que de tumbo en tumbo quiere llegar a ser conocimiento verdadero. No obstante, el sentido etimológico no abarca el significado total que la palabra tiene en el pensamiento kantiano, pues al ser un concepto problemático</w:t>
      </w:r>
      <w:r w:rsidRPr="0073062C">
        <w:rPr>
          <w:rStyle w:val="Caracteresdenotaalpie"/>
          <w:rFonts w:cs="Arial"/>
        </w:rPr>
        <w:footnoteReference w:id="6"/>
      </w:r>
      <w:r w:rsidRPr="0073062C">
        <w:rPr>
          <w:rFonts w:cs="Arial"/>
        </w:rPr>
        <w:t xml:space="preserve"> reviste su significado en dos posibilidades que aunque contrarias, son congruentes en la trasgresió</w:t>
      </w:r>
      <w:r w:rsidR="00316D9B" w:rsidRPr="0073062C">
        <w:rPr>
          <w:rFonts w:cs="Arial"/>
        </w:rPr>
        <w:t>n metafísica de la sensibilidad.</w:t>
      </w:r>
      <w:r w:rsidRPr="0073062C">
        <w:rPr>
          <w:rFonts w:cs="Arial"/>
        </w:rPr>
        <w:t xml:space="preserve"> </w:t>
      </w:r>
      <w:r w:rsidR="00316D9B" w:rsidRPr="0073062C">
        <w:rPr>
          <w:rFonts w:cs="Arial"/>
        </w:rPr>
        <w:t xml:space="preserve">Kant nos presenta de manera directa en la Crítica los sentidos positivo y negativo de noúmeno, sin embargo, leo con </w:t>
      </w:r>
      <w:proofErr w:type="spellStart"/>
      <w:r w:rsidR="00316D9B" w:rsidRPr="0073062C">
        <w:rPr>
          <w:rFonts w:cs="Arial"/>
        </w:rPr>
        <w:t>Rabade</w:t>
      </w:r>
      <w:proofErr w:type="spellEnd"/>
      <w:r w:rsidR="00316D9B" w:rsidRPr="0073062C">
        <w:rPr>
          <w:rFonts w:cs="Arial"/>
        </w:rPr>
        <w:t xml:space="preserve"> cuatro </w:t>
      </w:r>
      <w:r w:rsidR="008E6811" w:rsidRPr="0073062C">
        <w:rPr>
          <w:rFonts w:cs="Arial"/>
        </w:rPr>
        <w:t>acepciones</w:t>
      </w:r>
      <w:r w:rsidR="00316D9B" w:rsidRPr="0073062C">
        <w:rPr>
          <w:rFonts w:cs="Arial"/>
        </w:rPr>
        <w:t xml:space="preserve"> de este concepto</w:t>
      </w:r>
      <w:r w:rsidR="008E6811" w:rsidRPr="0073062C">
        <w:rPr>
          <w:rFonts w:cs="Arial"/>
        </w:rPr>
        <w:t xml:space="preserve"> (1969)</w:t>
      </w:r>
      <w:r w:rsidR="00316D9B" w:rsidRPr="0073062C">
        <w:rPr>
          <w:rFonts w:cs="Arial"/>
        </w:rPr>
        <w:t xml:space="preserve">, donde cada uno de ellos corresponde a </w:t>
      </w:r>
      <w:r w:rsidR="008E6811" w:rsidRPr="0073062C">
        <w:rPr>
          <w:rFonts w:cs="Arial"/>
        </w:rPr>
        <w:t>uno de los sentidos señalados</w:t>
      </w:r>
      <w:r w:rsidR="00316D9B" w:rsidRPr="0073062C">
        <w:rPr>
          <w:rFonts w:cs="Arial"/>
        </w:rPr>
        <w:t>.</w:t>
      </w:r>
      <w:r w:rsidR="008E6811" w:rsidRPr="0073062C">
        <w:rPr>
          <w:rFonts w:cs="Arial"/>
        </w:rPr>
        <w:t xml:space="preserve"> Enunciaré cada uno por separado en la sección a la que pertenece.</w:t>
      </w:r>
    </w:p>
    <w:p w14:paraId="1107079D" w14:textId="77777777" w:rsidR="00D14233" w:rsidRPr="0073062C" w:rsidRDefault="00D14233" w:rsidP="00F95784">
      <w:pPr>
        <w:spacing w:line="360" w:lineRule="auto"/>
        <w:ind w:right="-40"/>
        <w:jc w:val="both"/>
        <w:rPr>
          <w:rFonts w:cs="Arial"/>
        </w:rPr>
      </w:pPr>
    </w:p>
    <w:p w14:paraId="55BBC7C2" w14:textId="77777777" w:rsidR="00D14233" w:rsidRPr="0073062C" w:rsidRDefault="00D14233" w:rsidP="00F95784">
      <w:pPr>
        <w:pStyle w:val="Ttulo3"/>
        <w:numPr>
          <w:ilvl w:val="2"/>
          <w:numId w:val="6"/>
        </w:numPr>
        <w:suppressAutoHyphens/>
        <w:spacing w:line="360" w:lineRule="auto"/>
        <w:rPr>
          <w:rFonts w:ascii="Arial" w:hAnsi="Arial"/>
          <w:szCs w:val="24"/>
        </w:rPr>
      </w:pPr>
      <w:bookmarkStart w:id="38" w:name="_Toc405843682"/>
      <w:r w:rsidRPr="0073062C">
        <w:rPr>
          <w:rFonts w:ascii="Arial" w:hAnsi="Arial"/>
          <w:szCs w:val="24"/>
        </w:rPr>
        <w:t>2.2.1 Noúmeno en sentido positivo</w:t>
      </w:r>
      <w:bookmarkEnd w:id="38"/>
    </w:p>
    <w:p w14:paraId="6BA8136A" w14:textId="77777777" w:rsidR="001D14C7" w:rsidRPr="0073062C" w:rsidRDefault="00D14233" w:rsidP="00F95784">
      <w:pPr>
        <w:spacing w:line="360" w:lineRule="auto"/>
        <w:jc w:val="both"/>
        <w:rPr>
          <w:rFonts w:cs="Arial"/>
        </w:rPr>
      </w:pPr>
      <w:r w:rsidRPr="0073062C">
        <w:rPr>
          <w:rFonts w:cs="Arial"/>
        </w:rPr>
        <w:t>El concepto de noúmeno en sentido positivo</w:t>
      </w:r>
      <w:r w:rsidR="008E6811" w:rsidRPr="0073062C">
        <w:rPr>
          <w:rFonts w:cs="Arial"/>
        </w:rPr>
        <w:t xml:space="preserve"> encierra tres de las acepciones propuestas por </w:t>
      </w:r>
      <w:proofErr w:type="spellStart"/>
      <w:r w:rsidR="008E6811" w:rsidRPr="0073062C">
        <w:rPr>
          <w:rFonts w:cs="Arial"/>
        </w:rPr>
        <w:t>Rabade</w:t>
      </w:r>
      <w:proofErr w:type="spellEnd"/>
      <w:r w:rsidR="008E6811" w:rsidRPr="0073062C">
        <w:rPr>
          <w:rFonts w:cs="Arial"/>
        </w:rPr>
        <w:t xml:space="preserve">, a saber: </w:t>
      </w:r>
    </w:p>
    <w:p w14:paraId="7F009E6D" w14:textId="452982F2" w:rsidR="001D14C7" w:rsidRPr="0073062C" w:rsidRDefault="008E6811" w:rsidP="00F95784">
      <w:pPr>
        <w:spacing w:line="360" w:lineRule="auto"/>
        <w:jc w:val="both"/>
        <w:rPr>
          <w:rFonts w:cs="Arial"/>
        </w:rPr>
      </w:pPr>
      <w:r w:rsidRPr="0073062C">
        <w:rPr>
          <w:rFonts w:cs="Arial"/>
        </w:rPr>
        <w:t>1. “Lo inteligible, es decir, aquello que es objeto del entendimiento puro” (1969, p. 89) como opuesto al fenómeno en tanto objeto sensible</w:t>
      </w:r>
      <w:r w:rsidR="001D14C7" w:rsidRPr="0073062C">
        <w:rPr>
          <w:rFonts w:cs="Arial"/>
        </w:rPr>
        <w:t xml:space="preserve">. </w:t>
      </w:r>
      <w:r w:rsidR="00F96F8F" w:rsidRPr="0073062C">
        <w:rPr>
          <w:rFonts w:cs="Arial"/>
        </w:rPr>
        <w:t xml:space="preserve">Salta a la vista desde la introducción a la segunda edición de la Crítica la imposibilidad de esta definición, ya que el único material posible para poner en funcionamiento nuestras facultades es el que nos ofrece la sensibilidad; los conceptos puros del entendimiento son meras </w:t>
      </w:r>
      <w:r w:rsidR="00F96F8F" w:rsidRPr="0073062C">
        <w:rPr>
          <w:rFonts w:cs="Arial"/>
        </w:rPr>
        <w:lastRenderedPageBreak/>
        <w:t>formas aplicables al material sensible, sin este, permanecerían vacías sin punto de referencia para su uso.</w:t>
      </w:r>
    </w:p>
    <w:p w14:paraId="71B69667" w14:textId="08CDE68C" w:rsidR="00F96F8F" w:rsidRPr="0073062C" w:rsidRDefault="008E6811" w:rsidP="00296E4C">
      <w:pPr>
        <w:spacing w:line="360" w:lineRule="auto"/>
        <w:jc w:val="both"/>
        <w:rPr>
          <w:rFonts w:cs="Arial"/>
        </w:rPr>
      </w:pPr>
      <w:r w:rsidRPr="0073062C">
        <w:rPr>
          <w:rFonts w:cs="Arial"/>
        </w:rPr>
        <w:t>2. E</w:t>
      </w:r>
      <w:r w:rsidR="00D14233" w:rsidRPr="0073062C">
        <w:rPr>
          <w:rFonts w:cs="Arial"/>
        </w:rPr>
        <w:t>s el objeto de una intuición intelectual</w:t>
      </w:r>
      <w:r w:rsidR="001D14C7" w:rsidRPr="0073062C">
        <w:rPr>
          <w:rFonts w:cs="Arial"/>
        </w:rPr>
        <w:t xml:space="preserve"> contrario al fenómeno como objeto de una intuición sensible. </w:t>
      </w:r>
      <w:r w:rsidR="00597BC9" w:rsidRPr="0073062C">
        <w:rPr>
          <w:rFonts w:cs="Arial"/>
        </w:rPr>
        <w:t xml:space="preserve"> </w:t>
      </w:r>
      <w:r w:rsidR="0000754E" w:rsidRPr="0073062C">
        <w:rPr>
          <w:rFonts w:cs="Arial"/>
        </w:rPr>
        <w:t xml:space="preserve">Para explicar </w:t>
      </w:r>
      <w:r w:rsidR="001D14C7" w:rsidRPr="0073062C">
        <w:rPr>
          <w:rFonts w:cs="Arial"/>
        </w:rPr>
        <w:t>la segunda afirmación</w:t>
      </w:r>
      <w:r w:rsidR="0000754E" w:rsidRPr="0073062C">
        <w:rPr>
          <w:rFonts w:cs="Arial"/>
        </w:rPr>
        <w:t xml:space="preserve"> es preciso decir que los objetos son considerados por Kant según al concepto que se refieren, y este último al uso dentro del proceso crítico; los usos propuestos son el trascendental y el empírico, mientras el primero se refiere </w:t>
      </w:r>
      <w:r w:rsidR="000C2760" w:rsidRPr="0073062C">
        <w:rPr>
          <w:rFonts w:cs="Arial"/>
        </w:rPr>
        <w:t>a las cosas en general y en sí mismas, el segundo es privativo de los fenómenos y objetos de una experiencia posible. Por esto es que un objeto de una intuición intelectual no responde a conceptos ni de uso trascendental ni empírico, ya que ni es condición de posibilidad para conocer ni es resultante de la experiencia posible.</w:t>
      </w:r>
      <w:r w:rsidR="00F96F8F" w:rsidRPr="0073062C">
        <w:rPr>
          <w:rFonts w:cs="Arial"/>
        </w:rPr>
        <w:t xml:space="preserve"> </w:t>
      </w:r>
      <w:r w:rsidR="00D14233" w:rsidRPr="0073062C">
        <w:rPr>
          <w:rFonts w:cs="Arial"/>
        </w:rPr>
        <w:t xml:space="preserve">Por </w:t>
      </w:r>
      <w:r w:rsidR="000C2760" w:rsidRPr="0073062C">
        <w:rPr>
          <w:rFonts w:cs="Arial"/>
        </w:rPr>
        <w:t>otro lado</w:t>
      </w:r>
      <w:r w:rsidR="002545F7" w:rsidRPr="0073062C">
        <w:rPr>
          <w:rFonts w:cs="Arial"/>
        </w:rPr>
        <w:t>,</w:t>
      </w:r>
      <w:r w:rsidR="00D14233" w:rsidRPr="0073062C">
        <w:rPr>
          <w:rFonts w:cs="Arial"/>
        </w:rPr>
        <w:t xml:space="preserve"> sabemos que la única intuición posible y existente en el hombre es la sensible, por lo que el sentido positivo del término en cuestión se difumina en la nada metafísica.</w:t>
      </w:r>
      <w:r w:rsidR="000C2760" w:rsidRPr="0073062C">
        <w:rPr>
          <w:rFonts w:cs="Arial"/>
        </w:rPr>
        <w:t xml:space="preserve"> </w:t>
      </w:r>
      <w:r w:rsidR="00BB718F" w:rsidRPr="0073062C">
        <w:rPr>
          <w:rFonts w:cs="Arial"/>
        </w:rPr>
        <w:t xml:space="preserve">Y </w:t>
      </w:r>
      <w:r w:rsidR="001D14C7" w:rsidRPr="0073062C">
        <w:rPr>
          <w:rFonts w:cs="Arial"/>
        </w:rPr>
        <w:t>3. Posible objeto del entendimiento divino que se opone al objeto de la intuici</w:t>
      </w:r>
      <w:r w:rsidR="00F96F8F" w:rsidRPr="0073062C">
        <w:rPr>
          <w:rFonts w:cs="Arial"/>
        </w:rPr>
        <w:t>ón humana;</w:t>
      </w:r>
      <w:r w:rsidR="001D14C7" w:rsidRPr="0073062C">
        <w:rPr>
          <w:rFonts w:cs="Arial"/>
        </w:rPr>
        <w:t xml:space="preserve"> </w:t>
      </w:r>
      <w:r w:rsidR="00F96F8F" w:rsidRPr="0073062C">
        <w:rPr>
          <w:rFonts w:cs="Arial"/>
        </w:rPr>
        <w:t>e</w:t>
      </w:r>
      <w:r w:rsidR="00D14233" w:rsidRPr="0073062C">
        <w:rPr>
          <w:rFonts w:cs="Arial"/>
        </w:rPr>
        <w:t xml:space="preserve">l pretender tener </w:t>
      </w:r>
      <w:r w:rsidR="001D14C7" w:rsidRPr="0073062C">
        <w:rPr>
          <w:rFonts w:cs="Arial"/>
        </w:rPr>
        <w:t>este objeto</w:t>
      </w:r>
      <w:r w:rsidR="000C2760" w:rsidRPr="0073062C">
        <w:rPr>
          <w:rFonts w:cs="Arial"/>
        </w:rPr>
        <w:t xml:space="preserve"> requiere</w:t>
      </w:r>
      <w:r w:rsidR="00D14233" w:rsidRPr="0073062C">
        <w:rPr>
          <w:rFonts w:cs="Arial"/>
        </w:rPr>
        <w:t xml:space="preserve"> estar equipados con las facultades necesarias para recibirla, </w:t>
      </w:r>
      <w:r w:rsidR="00872E11" w:rsidRPr="0073062C">
        <w:rPr>
          <w:rFonts w:cs="Arial"/>
        </w:rPr>
        <w:t xml:space="preserve">para Kant </w:t>
      </w:r>
      <w:r w:rsidR="00D14233" w:rsidRPr="0073062C">
        <w:rPr>
          <w:rFonts w:cs="Arial"/>
        </w:rPr>
        <w:t>ser Dios, lo que obviamente no es posible</w:t>
      </w:r>
      <w:r w:rsidR="00872E11" w:rsidRPr="0073062C">
        <w:rPr>
          <w:rFonts w:cs="Arial"/>
        </w:rPr>
        <w:t xml:space="preserve">. Gracias a esto </w:t>
      </w:r>
      <w:r w:rsidR="00D14233" w:rsidRPr="0073062C">
        <w:rPr>
          <w:rFonts w:cs="Arial"/>
        </w:rPr>
        <w:t>es que este sentido es positivo, ya que busca oponerse al fenómeno, objeto de la intuición empírica, como objeto de la intuición intelectual y darle al pensar humano un material diferente al empírico, sin referente claro en la realidad experimental.</w:t>
      </w:r>
      <w:r w:rsidR="000C2760" w:rsidRPr="0073062C">
        <w:rPr>
          <w:rFonts w:cs="Arial"/>
        </w:rPr>
        <w:t xml:space="preserve"> </w:t>
      </w:r>
    </w:p>
    <w:p w14:paraId="298BBB46" w14:textId="77777777" w:rsidR="00F96F8F" w:rsidRPr="0073062C" w:rsidRDefault="00F96F8F" w:rsidP="00296E4C">
      <w:pPr>
        <w:spacing w:line="360" w:lineRule="auto"/>
        <w:jc w:val="both"/>
        <w:rPr>
          <w:rFonts w:cs="Arial"/>
        </w:rPr>
      </w:pPr>
    </w:p>
    <w:p w14:paraId="092146AD" w14:textId="513DF6D3" w:rsidR="00D14233" w:rsidRPr="0073062C" w:rsidRDefault="000C2760" w:rsidP="00296E4C">
      <w:pPr>
        <w:spacing w:line="360" w:lineRule="auto"/>
        <w:jc w:val="both"/>
        <w:rPr>
          <w:rFonts w:cs="Arial"/>
        </w:rPr>
      </w:pPr>
      <w:r w:rsidRPr="0073062C">
        <w:rPr>
          <w:rFonts w:cs="Arial"/>
        </w:rPr>
        <w:t>El noúmeno en sentido positivo resulta vacío pero sin presentar contradicción con la razón pues el mero hecho de pensar un concepto no reclama necesariamente la existencia del mismo.</w:t>
      </w:r>
      <w:r w:rsidR="00BB718F" w:rsidRPr="0073062C">
        <w:rPr>
          <w:rFonts w:cs="Arial"/>
        </w:rPr>
        <w:t xml:space="preserve"> Además puedo concluir que las tres afirmaciones de este sentido concuerdan en ser parte de una intuición intelectual, intuición ajena a las posibilidades del conocer humano. </w:t>
      </w:r>
      <w:r w:rsidR="00D14233" w:rsidRPr="0073062C">
        <w:rPr>
          <w:rFonts w:cs="Arial"/>
        </w:rPr>
        <w:t xml:space="preserve">Queda claro que la forma positiva del noúmeno es imposible epistemológicamente hablando, ¿el sentido negativo tendrá el mismo final? </w:t>
      </w:r>
    </w:p>
    <w:p w14:paraId="5CA111D8" w14:textId="77777777" w:rsidR="00D14233" w:rsidRPr="0073062C" w:rsidRDefault="00D14233" w:rsidP="00296E4C">
      <w:pPr>
        <w:spacing w:line="360" w:lineRule="auto"/>
        <w:jc w:val="both"/>
        <w:rPr>
          <w:rFonts w:cs="Arial"/>
        </w:rPr>
      </w:pPr>
    </w:p>
    <w:p w14:paraId="2A3671BF" w14:textId="77777777" w:rsidR="00D14233" w:rsidRPr="0073062C" w:rsidRDefault="00D14233" w:rsidP="00296E4C">
      <w:pPr>
        <w:pStyle w:val="Ttulo3"/>
        <w:numPr>
          <w:ilvl w:val="2"/>
          <w:numId w:val="6"/>
        </w:numPr>
        <w:suppressAutoHyphens/>
        <w:spacing w:line="360" w:lineRule="auto"/>
        <w:rPr>
          <w:rFonts w:ascii="Arial" w:hAnsi="Arial"/>
          <w:szCs w:val="24"/>
        </w:rPr>
      </w:pPr>
      <w:bookmarkStart w:id="39" w:name="_Toc405843683"/>
      <w:r w:rsidRPr="0073062C">
        <w:rPr>
          <w:rFonts w:ascii="Arial" w:hAnsi="Arial"/>
          <w:szCs w:val="24"/>
        </w:rPr>
        <w:t>2.2.2 Noúmeno en sentido negativo</w:t>
      </w:r>
      <w:bookmarkEnd w:id="39"/>
    </w:p>
    <w:p w14:paraId="05B683E8" w14:textId="5386E0B2" w:rsidR="00D14233" w:rsidRPr="0073062C" w:rsidRDefault="00D14233" w:rsidP="00296E4C">
      <w:pPr>
        <w:spacing w:line="360" w:lineRule="auto"/>
        <w:ind w:right="-40"/>
        <w:jc w:val="both"/>
        <w:rPr>
          <w:rFonts w:cs="Arial"/>
        </w:rPr>
      </w:pPr>
      <w:r w:rsidRPr="0073062C">
        <w:rPr>
          <w:rFonts w:cs="Arial"/>
        </w:rPr>
        <w:t xml:space="preserve">Esta forma es más difícil, ya que a pesar de compartir el terreno de lo indefinible con el primero, en su sentido conserva un elemento que lo hace necesario en la epistemología </w:t>
      </w:r>
      <w:r w:rsidRPr="0073062C">
        <w:rPr>
          <w:rFonts w:cs="Arial"/>
        </w:rPr>
        <w:lastRenderedPageBreak/>
        <w:t>Kantiana. Noúmeno en sentido negativo es “una cosa que no es objeto de la intuición sensible”</w:t>
      </w:r>
      <w:r w:rsidR="00296E4C" w:rsidRPr="0073062C">
        <w:rPr>
          <w:rFonts w:cs="Arial"/>
        </w:rPr>
        <w:t xml:space="preserve"> (Kant, 2006, p. 270)</w:t>
      </w:r>
      <w:r w:rsidRPr="0073062C">
        <w:rPr>
          <w:rFonts w:cs="Arial"/>
        </w:rPr>
        <w:t>, es decir, aunque no se le pueda conocer advertimos que no es parte del terreno que es posible para nuestras facultades.</w:t>
      </w:r>
    </w:p>
    <w:p w14:paraId="45EF14C0" w14:textId="77777777" w:rsidR="00D14233" w:rsidRPr="0073062C" w:rsidRDefault="00D14233" w:rsidP="00296E4C">
      <w:pPr>
        <w:pStyle w:val="Sinespaciado"/>
        <w:spacing w:line="360" w:lineRule="auto"/>
        <w:rPr>
          <w:rFonts w:cs="Arial"/>
        </w:rPr>
      </w:pPr>
    </w:p>
    <w:p w14:paraId="029D48E3" w14:textId="5FF37C0A" w:rsidR="00D14233" w:rsidRPr="0073062C" w:rsidRDefault="00D14233" w:rsidP="00296E4C">
      <w:pPr>
        <w:spacing w:line="360" w:lineRule="auto"/>
        <w:ind w:right="-40"/>
        <w:jc w:val="both"/>
        <w:rPr>
          <w:rFonts w:cs="Arial"/>
        </w:rPr>
      </w:pPr>
      <w:r w:rsidRPr="0073062C">
        <w:rPr>
          <w:rFonts w:cs="Arial"/>
        </w:rPr>
        <w:t>El mismo ejemplo de Kant deja en claro esta posibilidad, pues recordemos que nos limitamos a la isla epistemológica surcada por lo incognoscible de un mar borrascoso imposible para nosotros, pero límite de nuestra natural inclinación a indagar más allá del mundo fenoménico. La posición negativa del noúmeno está en contradicción directa con el sentido positivo, ya que se ubica de alguna manera, ambigua por supuesto, en el acontecer gnoseológico al ser posible en el pensamiento y no incurrir en contradicción con el mismo. De ahí que su única forma de actuar sea como límite indeterminado, al no conocer sus pormenores y detalles claro está, para las facultades previas del conocer humano.</w:t>
      </w:r>
    </w:p>
    <w:p w14:paraId="6701DFA4" w14:textId="77777777" w:rsidR="00D14233" w:rsidRPr="0073062C" w:rsidRDefault="00D14233" w:rsidP="00296E4C">
      <w:pPr>
        <w:pStyle w:val="Sinespaciado"/>
        <w:spacing w:line="360" w:lineRule="auto"/>
        <w:rPr>
          <w:rFonts w:cs="Arial"/>
        </w:rPr>
      </w:pPr>
    </w:p>
    <w:p w14:paraId="4DED72BE" w14:textId="2B783A8D" w:rsidR="00D14233" w:rsidRPr="0073062C" w:rsidRDefault="003119D3" w:rsidP="00296E4C">
      <w:pPr>
        <w:spacing w:line="360" w:lineRule="auto"/>
        <w:ind w:right="-40"/>
        <w:jc w:val="both"/>
        <w:rPr>
          <w:rFonts w:cs="Arial"/>
        </w:rPr>
      </w:pPr>
      <w:r w:rsidRPr="0073062C">
        <w:rPr>
          <w:rFonts w:cs="Arial"/>
        </w:rPr>
        <w:t>Esta es la razón por la cual</w:t>
      </w:r>
      <w:r w:rsidR="00D14233" w:rsidRPr="0073062C">
        <w:rPr>
          <w:rFonts w:cs="Arial"/>
        </w:rPr>
        <w:t xml:space="preserve"> Kant defienda el noúmeno como posible en el caso negativo, que no busca actuar directamente en el conocimiento, ni aumentar los alcances de los conceptos puros del entendimiento, pero tiene un papel importante en la construcción de principios seguros para el pensamiento y el caminar del progreso científico.</w:t>
      </w:r>
    </w:p>
    <w:p w14:paraId="2957BD8A" w14:textId="77777777" w:rsidR="00D14233" w:rsidRPr="0073062C" w:rsidRDefault="00D14233" w:rsidP="00296E4C">
      <w:pPr>
        <w:pStyle w:val="Sinespaciado"/>
        <w:spacing w:line="360" w:lineRule="auto"/>
        <w:rPr>
          <w:rFonts w:cs="Arial"/>
        </w:rPr>
      </w:pPr>
    </w:p>
    <w:p w14:paraId="260F1ACC" w14:textId="77777777" w:rsidR="00D14233" w:rsidRPr="0073062C" w:rsidRDefault="00D14233" w:rsidP="00296E4C">
      <w:pPr>
        <w:spacing w:line="360" w:lineRule="auto"/>
        <w:ind w:right="-40"/>
        <w:jc w:val="both"/>
        <w:rPr>
          <w:rFonts w:cs="Arial"/>
        </w:rPr>
      </w:pPr>
      <w:r w:rsidRPr="0073062C">
        <w:rPr>
          <w:rFonts w:cs="Arial"/>
        </w:rPr>
        <w:t xml:space="preserve">Las dos acepciones de noúmeno están claras en cuanto significado, empero, en origen y necesidad son sospechosas y tentadoramente oscuras, lo que hace necesario que se explique un poco más de ese mundo que representan y que, en su representación introducen otros términos dialécticos que es conveniente estudiar, lo que haremos acto seguido. </w:t>
      </w:r>
    </w:p>
    <w:p w14:paraId="2C83B869" w14:textId="77777777" w:rsidR="00D14233" w:rsidRPr="0073062C" w:rsidRDefault="00D14233" w:rsidP="00296E4C">
      <w:pPr>
        <w:spacing w:line="360" w:lineRule="auto"/>
        <w:ind w:right="-40"/>
        <w:jc w:val="both"/>
        <w:rPr>
          <w:rFonts w:cs="Arial"/>
        </w:rPr>
      </w:pPr>
    </w:p>
    <w:p w14:paraId="544665BE" w14:textId="77777777" w:rsidR="00D14233" w:rsidRPr="0073062C" w:rsidRDefault="00D14233" w:rsidP="00296E4C">
      <w:pPr>
        <w:pStyle w:val="Ttulo2"/>
        <w:numPr>
          <w:ilvl w:val="1"/>
          <w:numId w:val="6"/>
        </w:numPr>
        <w:suppressAutoHyphens/>
        <w:spacing w:line="360" w:lineRule="auto"/>
        <w:rPr>
          <w:rFonts w:ascii="Arial" w:hAnsi="Arial"/>
          <w:szCs w:val="24"/>
        </w:rPr>
      </w:pPr>
      <w:bookmarkStart w:id="40" w:name="_Toc405843684"/>
      <w:r w:rsidRPr="0073062C">
        <w:rPr>
          <w:rFonts w:ascii="Arial" w:hAnsi="Arial"/>
          <w:szCs w:val="24"/>
        </w:rPr>
        <w:t>2.3 IMPLICACIONES DEL NOÚMENO Y CONCEPTOS AFINES</w:t>
      </w:r>
      <w:bookmarkEnd w:id="40"/>
    </w:p>
    <w:p w14:paraId="0D63CB39" w14:textId="5E39733E" w:rsidR="00D14233" w:rsidRPr="0073062C" w:rsidRDefault="00D14233" w:rsidP="00296E4C">
      <w:pPr>
        <w:spacing w:line="360" w:lineRule="auto"/>
        <w:jc w:val="both"/>
        <w:rPr>
          <w:rFonts w:cs="Arial"/>
        </w:rPr>
      </w:pPr>
      <w:r w:rsidRPr="0073062C">
        <w:rPr>
          <w:rFonts w:cs="Arial"/>
        </w:rPr>
        <w:t xml:space="preserve">Del noúmeno no es posible extraer material que permita elaborar conocimiento, mejor aún, es imposible epistemológicamente, sin embargo ¿por qué sigue siendo importante? ¿Qué implicaciones consigna en el criticismo para ser medular en el </w:t>
      </w:r>
      <w:r w:rsidRPr="0073062C">
        <w:rPr>
          <w:rFonts w:cs="Arial"/>
        </w:rPr>
        <w:lastRenderedPageBreak/>
        <w:t xml:space="preserve">sistema Kantiano? son cuestiones que para el momento deben estar rondando la cabeza del lector, y es apenas natural que así nos suceda a los interpretes de estas ideas, pues lo mismo y con mayor intensidad le debió ocurrir a Kant. Su necesidad era darle vida a la metafísica como ciencia y otorgarle un pedazo, por pequeño que fuera, del conocimiento, por eso se hace fundamental y reiterativa la mención </w:t>
      </w:r>
      <w:proofErr w:type="spellStart"/>
      <w:r w:rsidRPr="0073062C">
        <w:rPr>
          <w:rFonts w:cs="Arial"/>
        </w:rPr>
        <w:t>nouménica</w:t>
      </w:r>
      <w:proofErr w:type="spellEnd"/>
      <w:r w:rsidRPr="0073062C">
        <w:rPr>
          <w:rFonts w:cs="Arial"/>
        </w:rPr>
        <w:t xml:space="preserve"> en la Crítica. </w:t>
      </w:r>
    </w:p>
    <w:p w14:paraId="4877F2D8" w14:textId="77777777" w:rsidR="00D14233" w:rsidRPr="0073062C" w:rsidRDefault="00D14233" w:rsidP="00296E4C">
      <w:pPr>
        <w:pStyle w:val="Sinespaciado"/>
        <w:spacing w:line="360" w:lineRule="auto"/>
        <w:rPr>
          <w:rFonts w:cs="Arial"/>
        </w:rPr>
      </w:pPr>
    </w:p>
    <w:p w14:paraId="3CAC1798" w14:textId="77777777" w:rsidR="00D14233" w:rsidRPr="0073062C" w:rsidRDefault="00D14233" w:rsidP="00296E4C">
      <w:pPr>
        <w:spacing w:line="360" w:lineRule="auto"/>
        <w:jc w:val="both"/>
        <w:rPr>
          <w:rFonts w:cs="Arial"/>
        </w:rPr>
      </w:pPr>
      <w:r w:rsidRPr="0073062C">
        <w:rPr>
          <w:rFonts w:cs="Arial"/>
        </w:rPr>
        <w:t>Como hasta aquí son desconocidas las razones por las cuales esto sucede, me parece conveniente aclarar otros términos que se han utilizado en la mayoría de los casos como sinónimos de noúmeno; por medio de su alusión podemos al final tener mejores resultados sobre nuestra pregunta.</w:t>
      </w:r>
    </w:p>
    <w:p w14:paraId="3111F4DE" w14:textId="77777777" w:rsidR="00D14233" w:rsidRPr="0073062C" w:rsidRDefault="00D14233" w:rsidP="00296E4C">
      <w:pPr>
        <w:pStyle w:val="Sinespaciado"/>
        <w:spacing w:line="360" w:lineRule="auto"/>
        <w:rPr>
          <w:rFonts w:cs="Arial"/>
        </w:rPr>
      </w:pPr>
    </w:p>
    <w:p w14:paraId="18EBA98A" w14:textId="2C6DB5AE" w:rsidR="00D14233" w:rsidRPr="0073062C" w:rsidRDefault="00D14233" w:rsidP="00296E4C">
      <w:pPr>
        <w:spacing w:line="360" w:lineRule="auto"/>
        <w:jc w:val="both"/>
        <w:rPr>
          <w:rFonts w:cs="Arial"/>
        </w:rPr>
      </w:pPr>
      <w:r w:rsidRPr="0073062C">
        <w:rPr>
          <w:rFonts w:cs="Arial"/>
        </w:rPr>
        <w:t xml:space="preserve">Los conceptos son: </w:t>
      </w:r>
      <w:r w:rsidR="001669FC" w:rsidRPr="0073062C">
        <w:rPr>
          <w:rFonts w:cs="Arial"/>
        </w:rPr>
        <w:t>“</w:t>
      </w:r>
      <w:r w:rsidRPr="0073062C">
        <w:rPr>
          <w:rFonts w:cs="Arial"/>
        </w:rPr>
        <w:t>objeto trascendental</w:t>
      </w:r>
      <w:r w:rsidR="001669FC" w:rsidRPr="0073062C">
        <w:rPr>
          <w:rFonts w:cs="Arial"/>
        </w:rPr>
        <w:t>”</w:t>
      </w:r>
      <w:r w:rsidRPr="0073062C">
        <w:rPr>
          <w:rFonts w:cs="Arial"/>
        </w:rPr>
        <w:t xml:space="preserve"> y </w:t>
      </w:r>
      <w:r w:rsidR="001669FC" w:rsidRPr="0073062C">
        <w:rPr>
          <w:rFonts w:cs="Arial"/>
        </w:rPr>
        <w:t>“</w:t>
      </w:r>
      <w:r w:rsidRPr="0073062C">
        <w:rPr>
          <w:rFonts w:cs="Arial"/>
        </w:rPr>
        <w:t>cosa en sí</w:t>
      </w:r>
      <w:r w:rsidR="001669FC" w:rsidRPr="0073062C">
        <w:rPr>
          <w:rFonts w:cs="Arial"/>
        </w:rPr>
        <w:t>”</w:t>
      </w:r>
      <w:r w:rsidRPr="0073062C">
        <w:rPr>
          <w:rFonts w:cs="Arial"/>
        </w:rPr>
        <w:t xml:space="preserve">. El primero es más desconocido, pero nace tácitamente como contrario al objeto empírico o fenómeno, y el segundo es el indicativo recurrente para oponerse al para mí o fenómeno. </w:t>
      </w:r>
    </w:p>
    <w:p w14:paraId="23D3D226" w14:textId="77777777" w:rsidR="00D14233" w:rsidRPr="0073062C" w:rsidRDefault="00D14233" w:rsidP="00296E4C">
      <w:pPr>
        <w:pStyle w:val="Sinespaciado"/>
        <w:spacing w:line="360" w:lineRule="auto"/>
        <w:rPr>
          <w:rFonts w:cs="Arial"/>
        </w:rPr>
      </w:pPr>
    </w:p>
    <w:p w14:paraId="1031CC6E" w14:textId="77777777" w:rsidR="00D14233" w:rsidRPr="0073062C" w:rsidRDefault="00D14233" w:rsidP="00296E4C">
      <w:pPr>
        <w:pStyle w:val="Ttulo3"/>
        <w:numPr>
          <w:ilvl w:val="2"/>
          <w:numId w:val="6"/>
        </w:numPr>
        <w:suppressAutoHyphens/>
        <w:spacing w:line="360" w:lineRule="auto"/>
        <w:rPr>
          <w:rFonts w:ascii="Arial" w:hAnsi="Arial"/>
          <w:szCs w:val="24"/>
        </w:rPr>
      </w:pPr>
      <w:bookmarkStart w:id="41" w:name="_Toc405843685"/>
      <w:r w:rsidRPr="0073062C">
        <w:rPr>
          <w:rFonts w:ascii="Arial" w:hAnsi="Arial"/>
          <w:szCs w:val="24"/>
        </w:rPr>
        <w:t>2.3.1 Objeto trascendental</w:t>
      </w:r>
      <w:bookmarkEnd w:id="41"/>
    </w:p>
    <w:p w14:paraId="46BB4626" w14:textId="489EBA17" w:rsidR="00666C36" w:rsidRPr="0073062C" w:rsidRDefault="00D14233" w:rsidP="00296E4C">
      <w:pPr>
        <w:spacing w:line="360" w:lineRule="auto"/>
        <w:ind w:right="-40"/>
        <w:jc w:val="both"/>
        <w:rPr>
          <w:rFonts w:cs="Arial"/>
        </w:rPr>
      </w:pPr>
      <w:r w:rsidRPr="0073062C">
        <w:rPr>
          <w:rFonts w:cs="Arial"/>
        </w:rPr>
        <w:t>Como noúmeno, éste concibe varios sentidos que pueden serv</w:t>
      </w:r>
      <w:r w:rsidR="006A27B3" w:rsidRPr="0073062C">
        <w:rPr>
          <w:rFonts w:cs="Arial"/>
        </w:rPr>
        <w:t xml:space="preserve">irnos para realizar una somera </w:t>
      </w:r>
      <w:r w:rsidRPr="0073062C">
        <w:rPr>
          <w:rFonts w:cs="Arial"/>
        </w:rPr>
        <w:t xml:space="preserve">explicación del mismo. Objeto trascendental en su primer momento es asumido como </w:t>
      </w:r>
      <w:r w:rsidR="00666C36" w:rsidRPr="0073062C">
        <w:rPr>
          <w:rFonts w:cs="Arial"/>
        </w:rPr>
        <w:t xml:space="preserve">causa o fundamento de los fenómenos externos lo que </w:t>
      </w:r>
      <w:proofErr w:type="spellStart"/>
      <w:r w:rsidR="00666C36" w:rsidRPr="0073062C">
        <w:rPr>
          <w:rFonts w:cs="Arial"/>
        </w:rPr>
        <w:t>Beade</w:t>
      </w:r>
      <w:proofErr w:type="spellEnd"/>
      <w:r w:rsidR="00666C36" w:rsidRPr="0073062C">
        <w:rPr>
          <w:rFonts w:cs="Arial"/>
        </w:rPr>
        <w:t xml:space="preserve"> llama “Objeto Trascendente” (2009, p. 88), Kant así lo presenta: </w:t>
      </w:r>
    </w:p>
    <w:p w14:paraId="3B49B3FD" w14:textId="77777777" w:rsidR="00666C36" w:rsidRPr="0073062C" w:rsidRDefault="00666C36" w:rsidP="00296E4C">
      <w:pPr>
        <w:spacing w:line="360" w:lineRule="auto"/>
        <w:ind w:right="-40"/>
        <w:jc w:val="both"/>
        <w:rPr>
          <w:rFonts w:cs="Arial"/>
        </w:rPr>
      </w:pPr>
    </w:p>
    <w:p w14:paraId="37D739A1" w14:textId="522661FB" w:rsidR="00666C36" w:rsidRPr="0073062C" w:rsidRDefault="00666C36" w:rsidP="00666C36">
      <w:pPr>
        <w:spacing w:line="360" w:lineRule="auto"/>
        <w:ind w:left="284" w:right="290"/>
        <w:jc w:val="both"/>
        <w:rPr>
          <w:rFonts w:cs="Arial"/>
        </w:rPr>
      </w:pPr>
      <w:r w:rsidRPr="0073062C">
        <w:rPr>
          <w:rFonts w:cs="Arial"/>
        </w:rPr>
        <w:t>El objeto trascendental que pueda motivar el fenómeno que llamamos materia es un simple algo del que no comprendemos lo que es ni siquiera en el caso de que alguien pudiera decírnoslo (2006, p. 287)</w:t>
      </w:r>
      <w:r w:rsidR="006A27B3" w:rsidRPr="0073062C">
        <w:rPr>
          <w:rFonts w:cs="Arial"/>
        </w:rPr>
        <w:t xml:space="preserve">. </w:t>
      </w:r>
    </w:p>
    <w:p w14:paraId="0C55D475" w14:textId="65B09ACD" w:rsidR="00666C36" w:rsidRPr="0073062C" w:rsidRDefault="00666C36" w:rsidP="00666C36">
      <w:pPr>
        <w:spacing w:line="360" w:lineRule="auto"/>
        <w:ind w:left="284" w:right="290"/>
        <w:jc w:val="both"/>
        <w:rPr>
          <w:rFonts w:cs="Arial"/>
        </w:rPr>
      </w:pPr>
      <w:r w:rsidRPr="0073062C">
        <w:rPr>
          <w:rFonts w:cs="Arial"/>
        </w:rPr>
        <w:t>Concibe el entendimiento un objeto en sí mismo (pero simplemente como objeto trascendental) que es la causa del fenómeno (sin ser él mismo fenómeno, por tanto) y que no puede ser pensado ni como magnitud, ni como realidad, ni como sustancia (2006, p. 293)</w:t>
      </w:r>
    </w:p>
    <w:p w14:paraId="39C8EEC6" w14:textId="77777777" w:rsidR="00666C36" w:rsidRPr="0073062C" w:rsidRDefault="00666C36" w:rsidP="00296E4C">
      <w:pPr>
        <w:spacing w:line="360" w:lineRule="auto"/>
        <w:ind w:right="-40"/>
        <w:jc w:val="both"/>
        <w:rPr>
          <w:rFonts w:cs="Arial"/>
        </w:rPr>
      </w:pPr>
    </w:p>
    <w:p w14:paraId="5363C6E2" w14:textId="3019963C" w:rsidR="00D14233" w:rsidRPr="0073062C" w:rsidRDefault="00666C36" w:rsidP="00296E4C">
      <w:pPr>
        <w:spacing w:line="360" w:lineRule="auto"/>
        <w:ind w:right="-40"/>
        <w:jc w:val="both"/>
        <w:rPr>
          <w:rFonts w:cs="Arial"/>
        </w:rPr>
      </w:pPr>
      <w:r w:rsidRPr="0073062C">
        <w:rPr>
          <w:rFonts w:cs="Arial"/>
        </w:rPr>
        <w:lastRenderedPageBreak/>
        <w:t xml:space="preserve">Es necesario que revisemos lo que dice Kant. </w:t>
      </w:r>
      <w:r w:rsidR="00785254" w:rsidRPr="0073062C">
        <w:rPr>
          <w:rFonts w:cs="Arial"/>
        </w:rPr>
        <w:t xml:space="preserve">Veamos, nuestras facultades solo pueden utilizar el material que brinda el objeto empírico, que no es otra cosa sino un para mí, un fenómeno, empero ¿de dónde viene ese fenómeno? ¿Qué lo origina? O ¿es invención nuestra? </w:t>
      </w:r>
      <w:r w:rsidR="00102DE6" w:rsidRPr="0073062C">
        <w:rPr>
          <w:rFonts w:cs="Arial"/>
        </w:rPr>
        <w:t>De ninguna manera podemos admitir que es invención propia, ya que Kant expone con claridad que dichas facultades solo funcionan animadas por la materia prima percibida por los sentidos. Así pues,</w:t>
      </w:r>
      <w:r w:rsidR="00785254" w:rsidRPr="0073062C">
        <w:rPr>
          <w:rFonts w:cs="Arial"/>
        </w:rPr>
        <w:t xml:space="preserve"> </w:t>
      </w:r>
      <w:r w:rsidR="00102DE6" w:rsidRPr="0073062C">
        <w:rPr>
          <w:rFonts w:cs="Arial"/>
        </w:rPr>
        <w:t>e</w:t>
      </w:r>
      <w:r w:rsidR="006A27B3" w:rsidRPr="0073062C">
        <w:rPr>
          <w:rFonts w:cs="Arial"/>
        </w:rPr>
        <w:t xml:space="preserve">l entendimiento piensa un objeto que es causa del fenómeno, sin ser el fenómeno mismo, </w:t>
      </w:r>
      <w:r w:rsidRPr="0073062C">
        <w:rPr>
          <w:rFonts w:cs="Arial"/>
        </w:rPr>
        <w:t>así</w:t>
      </w:r>
      <w:r w:rsidR="00D14233" w:rsidRPr="0073062C">
        <w:rPr>
          <w:rFonts w:cs="Arial"/>
        </w:rPr>
        <w:t xml:space="preserve"> se observa que este concepto tiene un posible uso gnoseológico, al igual que el noúmeno, pues al pensar que existe un para mí, es natural argumentar que detrás de estos objetos o fenómenos, exista un en sí, u objetos que sean fundamentos de los </w:t>
      </w:r>
      <w:r w:rsidR="006F0504" w:rsidRPr="0073062C">
        <w:rPr>
          <w:rFonts w:cs="Arial"/>
        </w:rPr>
        <w:t>otros de carácter</w:t>
      </w:r>
      <w:r w:rsidR="00D14233" w:rsidRPr="0073062C">
        <w:rPr>
          <w:rFonts w:cs="Arial"/>
        </w:rPr>
        <w:t xml:space="preserve"> empírico, y a estos les atribuimos el nombre de objetos trascendentales.</w:t>
      </w:r>
      <w:r w:rsidR="008954BD" w:rsidRPr="0073062C">
        <w:rPr>
          <w:rFonts w:cs="Arial"/>
        </w:rPr>
        <w:t xml:space="preserve"> A pesar de esta consideración, el objeto trascendente permanece por fuera de nuestras capacidades, desconocido, inexplicable y oscuro como lo menciona Kant al final de las dos citas propuestas. </w:t>
      </w:r>
    </w:p>
    <w:p w14:paraId="35D1A318" w14:textId="77777777" w:rsidR="00D14233" w:rsidRPr="0073062C" w:rsidRDefault="00D14233" w:rsidP="00296E4C">
      <w:pPr>
        <w:pStyle w:val="Sinespaciado"/>
        <w:spacing w:line="360" w:lineRule="auto"/>
        <w:rPr>
          <w:rFonts w:cs="Arial"/>
        </w:rPr>
      </w:pPr>
    </w:p>
    <w:p w14:paraId="3791AF68" w14:textId="34741FA1" w:rsidR="00666C36" w:rsidRPr="0073062C" w:rsidRDefault="00666C36" w:rsidP="00666C36">
      <w:pPr>
        <w:pStyle w:val="Sinespaciado"/>
        <w:spacing w:line="360" w:lineRule="auto"/>
        <w:jc w:val="both"/>
        <w:rPr>
          <w:rFonts w:cs="Arial"/>
        </w:rPr>
      </w:pPr>
      <w:r w:rsidRPr="0073062C">
        <w:rPr>
          <w:rFonts w:cs="Arial"/>
        </w:rPr>
        <w:t xml:space="preserve">El segundo sentido de este concepto </w:t>
      </w:r>
      <w:proofErr w:type="spellStart"/>
      <w:r w:rsidRPr="0073062C">
        <w:rPr>
          <w:rFonts w:cs="Arial"/>
        </w:rPr>
        <w:t>Beade</w:t>
      </w:r>
      <w:proofErr w:type="spellEnd"/>
      <w:r w:rsidRPr="0073062C">
        <w:rPr>
          <w:rFonts w:cs="Arial"/>
        </w:rPr>
        <w:t xml:space="preserve"> lo llama “Objeto inmanente” (2009, p. 97), que es un objeto en general que garantiza la validez objetiva de nuestras representaciones. Las palabras de Kant son reveladoras:</w:t>
      </w:r>
    </w:p>
    <w:p w14:paraId="67A4B301" w14:textId="77777777" w:rsidR="00666C36" w:rsidRPr="0073062C" w:rsidRDefault="00666C36" w:rsidP="00666C36">
      <w:pPr>
        <w:pStyle w:val="Sinespaciado"/>
        <w:spacing w:line="360" w:lineRule="auto"/>
        <w:jc w:val="both"/>
        <w:rPr>
          <w:rFonts w:cs="Arial"/>
        </w:rPr>
      </w:pPr>
    </w:p>
    <w:p w14:paraId="65EE3D66" w14:textId="15E1CB07" w:rsidR="00666C36" w:rsidRPr="0073062C" w:rsidRDefault="00666C36" w:rsidP="00666C36">
      <w:pPr>
        <w:pStyle w:val="Sinespaciado"/>
        <w:spacing w:line="360" w:lineRule="auto"/>
        <w:ind w:left="284" w:right="290"/>
        <w:jc w:val="both"/>
        <w:rPr>
          <w:rFonts w:cs="Arial"/>
        </w:rPr>
      </w:pPr>
      <w:r w:rsidRPr="0073062C">
        <w:rPr>
          <w:rFonts w:cs="Arial"/>
        </w:rPr>
        <w:t xml:space="preserve">¿Qué se quiere, pues, decir cuando se habla de un objeto que corresponde al conocimiento y que por tanto es diferente de él? Se ve fácilmente que tal objeto hay que entenderlo simplemente como algo en general: X, ya que, fuera de nuestro conocimiento, no tenemos nada confrontable con ese mismo conocimiento… pero, dado que solo nos ocupamos de lo diverso de nuestras representaciones y dado que la X a ellas correspondiente (el objeto) no es – por ser este objeto forzosamente distinto de todas nuestras representaciones – nada para nosotros, queda claro que la unidad necesariamente formada por el objeto solo puede ser la unidad formal de la conciencia que efectúa la síntesis de lo diverso de las representaciones. (2006, p. 134 - 135) </w:t>
      </w:r>
    </w:p>
    <w:p w14:paraId="64F1F9C3" w14:textId="77777777" w:rsidR="00666C36" w:rsidRPr="0073062C" w:rsidRDefault="00666C36" w:rsidP="00666C36">
      <w:pPr>
        <w:pStyle w:val="Sinespaciado"/>
        <w:spacing w:line="360" w:lineRule="auto"/>
        <w:jc w:val="both"/>
        <w:rPr>
          <w:rFonts w:cs="Arial"/>
        </w:rPr>
      </w:pPr>
    </w:p>
    <w:p w14:paraId="12368F82" w14:textId="1F770BB7" w:rsidR="00666C36" w:rsidRPr="0073062C" w:rsidRDefault="008954BD" w:rsidP="00296E4C">
      <w:pPr>
        <w:spacing w:line="360" w:lineRule="auto"/>
        <w:ind w:right="-40"/>
        <w:jc w:val="both"/>
        <w:rPr>
          <w:rFonts w:cs="Arial"/>
        </w:rPr>
      </w:pPr>
      <w:r w:rsidRPr="0073062C">
        <w:rPr>
          <w:rFonts w:cs="Arial"/>
        </w:rPr>
        <w:lastRenderedPageBreak/>
        <w:t xml:space="preserve">La imposibilidad del objeto trascendente plantea la necesidad del concepto como forma de síntesis de la representación en general en el objeto, como mera condición de la imaginación resultado de la unidad de apercepción. Esta afirmación de objeto inmanente es un concepto, condición para conocer, pero no materia de conocimiento, pues “toda la estructura a priori no constituye sino el marco que ha de ser fecundado por la sensación para lograr el conocimiento de un objeto real como real” (Rivera, </w:t>
      </w:r>
      <w:r w:rsidR="00077223" w:rsidRPr="0073062C">
        <w:rPr>
          <w:rFonts w:cs="Arial"/>
        </w:rPr>
        <w:t>1993, p. 41</w:t>
      </w:r>
      <w:r w:rsidRPr="0073062C">
        <w:rPr>
          <w:rFonts w:cs="Arial"/>
        </w:rPr>
        <w:t>)</w:t>
      </w:r>
      <w:r w:rsidR="00077223" w:rsidRPr="0073062C">
        <w:rPr>
          <w:rFonts w:cs="Arial"/>
        </w:rPr>
        <w:t>, por lo que resulta menos aplicable, para el trabajo, que el primer sentido de objeto trascendental.</w:t>
      </w:r>
    </w:p>
    <w:p w14:paraId="7073A468" w14:textId="77777777" w:rsidR="00077223" w:rsidRPr="0073062C" w:rsidRDefault="00077223" w:rsidP="00296E4C">
      <w:pPr>
        <w:spacing w:line="360" w:lineRule="auto"/>
        <w:ind w:right="-40"/>
        <w:jc w:val="both"/>
        <w:rPr>
          <w:rFonts w:cs="Arial"/>
        </w:rPr>
      </w:pPr>
    </w:p>
    <w:p w14:paraId="466AA523" w14:textId="645EF172" w:rsidR="00D14233" w:rsidRPr="0073062C" w:rsidRDefault="00D14233" w:rsidP="00296E4C">
      <w:pPr>
        <w:spacing w:line="360" w:lineRule="auto"/>
        <w:ind w:right="-40"/>
        <w:jc w:val="both"/>
        <w:rPr>
          <w:rFonts w:cs="Arial"/>
        </w:rPr>
      </w:pPr>
      <w:r w:rsidRPr="0073062C">
        <w:rPr>
          <w:rFonts w:cs="Arial"/>
        </w:rPr>
        <w:t xml:space="preserve">Pasemos a ver otro término que es quizá el sinónimo más común de noúmeno, pero que en realidad es el que constituye mayor problema por el contenido semántico que carga y despliega, esta palabra es </w:t>
      </w:r>
      <w:r w:rsidR="001669FC" w:rsidRPr="0073062C">
        <w:rPr>
          <w:rFonts w:cs="Arial"/>
        </w:rPr>
        <w:t>“</w:t>
      </w:r>
      <w:r w:rsidRPr="0073062C">
        <w:rPr>
          <w:rFonts w:cs="Arial"/>
        </w:rPr>
        <w:t>cosa en sí</w:t>
      </w:r>
      <w:r w:rsidR="001669FC" w:rsidRPr="0073062C">
        <w:rPr>
          <w:rFonts w:cs="Arial"/>
        </w:rPr>
        <w:t>”</w:t>
      </w:r>
      <w:r w:rsidRPr="0073062C">
        <w:rPr>
          <w:rFonts w:cs="Arial"/>
        </w:rPr>
        <w:t>.</w:t>
      </w:r>
    </w:p>
    <w:p w14:paraId="044E0C41" w14:textId="77777777" w:rsidR="00D14233" w:rsidRPr="0073062C" w:rsidRDefault="00D14233" w:rsidP="00296E4C">
      <w:pPr>
        <w:pStyle w:val="Sinespaciado"/>
        <w:spacing w:line="360" w:lineRule="auto"/>
      </w:pPr>
    </w:p>
    <w:p w14:paraId="4138D99A" w14:textId="77777777" w:rsidR="00D14233" w:rsidRPr="0073062C" w:rsidRDefault="00D14233" w:rsidP="00296E4C">
      <w:pPr>
        <w:pStyle w:val="Ttulo3"/>
        <w:numPr>
          <w:ilvl w:val="2"/>
          <w:numId w:val="6"/>
        </w:numPr>
        <w:suppressAutoHyphens/>
        <w:spacing w:line="360" w:lineRule="auto"/>
        <w:rPr>
          <w:rFonts w:ascii="Arial" w:hAnsi="Arial"/>
          <w:szCs w:val="24"/>
        </w:rPr>
      </w:pPr>
      <w:bookmarkStart w:id="42" w:name="_Toc405843686"/>
      <w:r w:rsidRPr="0073062C">
        <w:rPr>
          <w:rFonts w:ascii="Arial" w:hAnsi="Arial"/>
          <w:szCs w:val="24"/>
        </w:rPr>
        <w:t>2.3.2 Cosa en sí</w:t>
      </w:r>
      <w:bookmarkEnd w:id="42"/>
    </w:p>
    <w:p w14:paraId="414086E9" w14:textId="344E5361" w:rsidR="00D14233" w:rsidRPr="0073062C" w:rsidRDefault="00D14233" w:rsidP="00296E4C">
      <w:pPr>
        <w:spacing w:line="360" w:lineRule="auto"/>
        <w:ind w:right="-40"/>
        <w:jc w:val="both"/>
        <w:rPr>
          <w:rFonts w:cs="Arial"/>
        </w:rPr>
      </w:pPr>
      <w:r w:rsidRPr="0073062C">
        <w:rPr>
          <w:rFonts w:cs="Arial"/>
        </w:rPr>
        <w:t xml:space="preserve">La cosa en sí es definible y, en muchas situaciones, </w:t>
      </w:r>
      <w:r w:rsidR="00077223" w:rsidRPr="0073062C">
        <w:rPr>
          <w:rFonts w:cs="Arial"/>
        </w:rPr>
        <w:t>puesta como sinónimo de noúmeno, ya que</w:t>
      </w:r>
      <w:r w:rsidRPr="0073062C">
        <w:rPr>
          <w:rFonts w:cs="Arial"/>
        </w:rPr>
        <w:t xml:space="preserve"> es considerada como un objeto independiente de las condiciones en las que el sujeto obtiene conocimiento de él</w:t>
      </w:r>
      <w:r w:rsidRPr="0073062C">
        <w:rPr>
          <w:rStyle w:val="Caracteresdenotaalpie"/>
          <w:rFonts w:cs="Arial"/>
        </w:rPr>
        <w:footnoteReference w:id="7"/>
      </w:r>
      <w:r w:rsidRPr="0073062C">
        <w:rPr>
          <w:rFonts w:cs="Arial"/>
        </w:rPr>
        <w:t xml:space="preserve">, </w:t>
      </w:r>
      <w:r w:rsidR="00077223" w:rsidRPr="0073062C">
        <w:rPr>
          <w:rFonts w:cs="Arial"/>
        </w:rPr>
        <w:t>he aquí su parecido con el sentido negativo de noúmeno</w:t>
      </w:r>
      <w:r w:rsidRPr="0073062C">
        <w:rPr>
          <w:rFonts w:cs="Arial"/>
        </w:rPr>
        <w:t xml:space="preserve"> </w:t>
      </w:r>
      <w:r w:rsidR="00077223" w:rsidRPr="0073062C">
        <w:rPr>
          <w:rFonts w:cs="Arial"/>
        </w:rPr>
        <w:t>y su respectivo</w:t>
      </w:r>
      <w:r w:rsidRPr="0073062C">
        <w:rPr>
          <w:rFonts w:cs="Arial"/>
        </w:rPr>
        <w:t xml:space="preserve"> uso gnoseológico c</w:t>
      </w:r>
      <w:r w:rsidR="00077223" w:rsidRPr="0073062C">
        <w:rPr>
          <w:rFonts w:cs="Arial"/>
        </w:rPr>
        <w:t xml:space="preserve">omo barrera de la sensibilidad. No obstante, es diferente con el sentido positivo de noúmeno, </w:t>
      </w:r>
      <w:r w:rsidR="00B02A5B" w:rsidRPr="0073062C">
        <w:rPr>
          <w:rFonts w:cs="Arial"/>
        </w:rPr>
        <w:t xml:space="preserve">ya que si la definimos </w:t>
      </w:r>
      <w:r w:rsidR="00D9715A" w:rsidRPr="0073062C">
        <w:rPr>
          <w:rFonts w:cs="Arial"/>
        </w:rPr>
        <w:t xml:space="preserve">como un objeto distinto perteneciente a una intuición distinta de la sensible, </w:t>
      </w:r>
      <w:r w:rsidR="009D7AFE" w:rsidRPr="0073062C">
        <w:rPr>
          <w:rFonts w:cs="Arial"/>
        </w:rPr>
        <w:t>rebasa la existencia que otorga el conocimiento.</w:t>
      </w:r>
      <w:r w:rsidR="00102DE6" w:rsidRPr="0073062C">
        <w:rPr>
          <w:rFonts w:cs="Arial"/>
        </w:rPr>
        <w:t xml:space="preserve"> </w:t>
      </w:r>
      <w:r w:rsidR="00B02A5B" w:rsidRPr="0073062C">
        <w:rPr>
          <w:rFonts w:cs="Arial"/>
        </w:rPr>
        <w:t xml:space="preserve">Este </w:t>
      </w:r>
      <w:r w:rsidR="00D9715A" w:rsidRPr="0073062C">
        <w:rPr>
          <w:rFonts w:cs="Arial"/>
        </w:rPr>
        <w:t>uso gnoseológico se da</w:t>
      </w:r>
      <w:r w:rsidR="006F0504" w:rsidRPr="0073062C">
        <w:rPr>
          <w:rFonts w:cs="Arial"/>
        </w:rPr>
        <w:t xml:space="preserve"> cuando no puede ser conocido por nuestras facultades, cuando de manera fantasmal no puede ser categorizado ni tampoco excluido del pensamiento</w:t>
      </w:r>
      <w:r w:rsidR="00B02A5B" w:rsidRPr="0073062C">
        <w:rPr>
          <w:rFonts w:cs="Arial"/>
        </w:rPr>
        <w:t xml:space="preserve"> como concepto límite, Kant así lo dice: “nuestro conocimiento se refiere a los fenómenos dejando, en cambio, la cosa en sí como no conocida por nosotros, a pesar de ser real por sí misma” (2006, p. 22)</w:t>
      </w:r>
    </w:p>
    <w:p w14:paraId="63847E18" w14:textId="77777777" w:rsidR="00D14233" w:rsidRPr="0073062C" w:rsidRDefault="00D14233" w:rsidP="00296E4C">
      <w:pPr>
        <w:spacing w:line="360" w:lineRule="auto"/>
        <w:ind w:right="-40"/>
        <w:jc w:val="both"/>
        <w:rPr>
          <w:rFonts w:cs="Arial"/>
        </w:rPr>
      </w:pPr>
    </w:p>
    <w:p w14:paraId="6CE65CAC" w14:textId="3E865670" w:rsidR="00D14233" w:rsidRPr="0073062C" w:rsidRDefault="00D14233" w:rsidP="00296E4C">
      <w:pPr>
        <w:spacing w:line="360" w:lineRule="auto"/>
        <w:ind w:right="-40"/>
        <w:jc w:val="both"/>
        <w:rPr>
          <w:rFonts w:cs="Arial"/>
        </w:rPr>
      </w:pPr>
      <w:r w:rsidRPr="0073062C">
        <w:rPr>
          <w:rFonts w:cs="Arial"/>
        </w:rPr>
        <w:t xml:space="preserve">Es así como nos encontramos en una encrucijada o problema que nos obliga, no sólo a reconocer la importancia de definir los conceptos kantianos, sino a detenernos y observar la dificultad en diferenciar los tres términos anteriormente mencionados, y </w:t>
      </w:r>
      <w:r w:rsidRPr="0073062C">
        <w:rPr>
          <w:rFonts w:cs="Arial"/>
        </w:rPr>
        <w:lastRenderedPageBreak/>
        <w:t>cabe preguntarnos si en realidad</w:t>
      </w:r>
      <w:r w:rsidR="006F0504" w:rsidRPr="0073062C">
        <w:rPr>
          <w:rFonts w:cs="Arial"/>
        </w:rPr>
        <w:t xml:space="preserve"> el mismo</w:t>
      </w:r>
      <w:r w:rsidRPr="0073062C">
        <w:rPr>
          <w:rFonts w:cs="Arial"/>
        </w:rPr>
        <w:t xml:space="preserve"> Kant logró realizar</w:t>
      </w:r>
      <w:r w:rsidR="006F0504" w:rsidRPr="0073062C">
        <w:rPr>
          <w:rFonts w:cs="Arial"/>
        </w:rPr>
        <w:t>la.</w:t>
      </w:r>
      <w:r w:rsidRPr="0073062C">
        <w:rPr>
          <w:rFonts w:cs="Arial"/>
        </w:rPr>
        <w:t xml:space="preserve"> Démosle paso, entonces, al punto que intentará responder a la pregunta sobre la posible diferencia que Kant llegó a realizar de los términos vistos, que sin lugar a dudas preparará mejor el camino al tercer capítulo. </w:t>
      </w:r>
    </w:p>
    <w:p w14:paraId="6C9CE773" w14:textId="77777777" w:rsidR="00D14233" w:rsidRPr="0073062C" w:rsidRDefault="00D14233" w:rsidP="00296E4C">
      <w:pPr>
        <w:pStyle w:val="Ttulo3"/>
        <w:numPr>
          <w:ilvl w:val="2"/>
          <w:numId w:val="6"/>
        </w:numPr>
        <w:suppressAutoHyphens/>
        <w:spacing w:line="360" w:lineRule="auto"/>
        <w:rPr>
          <w:rFonts w:ascii="Arial" w:hAnsi="Arial"/>
          <w:szCs w:val="24"/>
        </w:rPr>
      </w:pPr>
      <w:bookmarkStart w:id="43" w:name="_Toc405843687"/>
      <w:r w:rsidRPr="0073062C">
        <w:rPr>
          <w:rFonts w:ascii="Arial" w:hAnsi="Arial"/>
          <w:szCs w:val="24"/>
        </w:rPr>
        <w:t>2.3.3 Existe una diferenciación puntual y certera de los tres conceptos dialécticos</w:t>
      </w:r>
      <w:bookmarkEnd w:id="43"/>
      <w:r w:rsidRPr="0073062C">
        <w:rPr>
          <w:rFonts w:ascii="Arial" w:hAnsi="Arial"/>
          <w:szCs w:val="24"/>
        </w:rPr>
        <w:t xml:space="preserve"> </w:t>
      </w:r>
    </w:p>
    <w:p w14:paraId="5A681020" w14:textId="77777777" w:rsidR="00D14233" w:rsidRPr="0073062C" w:rsidRDefault="00D14233" w:rsidP="00296E4C">
      <w:pPr>
        <w:spacing w:line="360" w:lineRule="auto"/>
        <w:ind w:right="-40"/>
        <w:jc w:val="both"/>
        <w:rPr>
          <w:rFonts w:cs="Arial"/>
        </w:rPr>
      </w:pPr>
      <w:r w:rsidRPr="0073062C">
        <w:rPr>
          <w:rFonts w:cs="Arial"/>
        </w:rPr>
        <w:t>En el trasegar de este itinerario hemos visto la importancia de mencionar al fenómeno como el material del conocimiento objetivo o válido en Kant, pues alrededor de éste giran los términos de noúmeno, cosa en sí y objeto trascendental. Sin embargo, encontramos que el fundamento del criticismo hunde sus cimientos en la importancia de la idealidad, pues entre otras cosas, lo que busca Kant es otorgarle validez a la metafísica y coronarla con el título de ciencia. De ahí el valor y la variedad de palabras que Kant utilizó para referirse a ese más allá de la sensibilidad, claro está, siendo él también objeto de la inclinación natural del hombre a la metafísica.</w:t>
      </w:r>
    </w:p>
    <w:p w14:paraId="653F8473" w14:textId="77777777" w:rsidR="00D14233" w:rsidRPr="0073062C" w:rsidRDefault="00D14233" w:rsidP="00296E4C">
      <w:pPr>
        <w:pStyle w:val="Sinespaciado"/>
        <w:spacing w:line="360" w:lineRule="auto"/>
        <w:rPr>
          <w:rFonts w:cs="Arial"/>
        </w:rPr>
      </w:pPr>
    </w:p>
    <w:p w14:paraId="50C90E09" w14:textId="2CDBFA3E" w:rsidR="00D14233" w:rsidRPr="0073062C" w:rsidRDefault="00D14233" w:rsidP="00296E4C">
      <w:pPr>
        <w:spacing w:line="360" w:lineRule="auto"/>
        <w:ind w:right="-40"/>
        <w:jc w:val="both"/>
        <w:rPr>
          <w:rFonts w:cs="Arial"/>
        </w:rPr>
      </w:pPr>
      <w:r w:rsidRPr="0073062C">
        <w:rPr>
          <w:rFonts w:cs="Arial"/>
        </w:rPr>
        <w:t>Cuando se hace una lectura ordenada de la filosofía kantiana encontramos que el estudio del campo fenoménico resulta fácil</w:t>
      </w:r>
      <w:r w:rsidR="00B02A5B" w:rsidRPr="0073062C">
        <w:rPr>
          <w:rFonts w:cs="Arial"/>
        </w:rPr>
        <w:t xml:space="preserve"> para cualquier lector atento</w:t>
      </w:r>
      <w:r w:rsidRPr="0073062C">
        <w:rPr>
          <w:rFonts w:cs="Arial"/>
        </w:rPr>
        <w:t>, pero, en el estudio de la metafísica y el más allá de la sensibilidad, a pesar de la habilidad del autor, nos topamos esquina tras esquina con diferentes inconvenientes</w:t>
      </w:r>
      <w:r w:rsidR="00765BBA" w:rsidRPr="0073062C">
        <w:rPr>
          <w:rFonts w:cs="Arial"/>
        </w:rPr>
        <w:t>; lo que pretendo decir es que</w:t>
      </w:r>
      <w:r w:rsidRPr="0073062C">
        <w:rPr>
          <w:rFonts w:cs="Arial"/>
        </w:rPr>
        <w:t xml:space="preserve"> resulta de suma complejidad hacer una diferenciación de éstos, aún para el propio Kant, quien aunque teóricamente hace diferencia de los términos, una y otra vez utiliza indiscriminadamente los mismos, tanto “como sinónimos y como aspectos en diferencia”</w:t>
      </w:r>
      <w:r w:rsidR="00296E4C" w:rsidRPr="0073062C">
        <w:rPr>
          <w:rFonts w:cs="Arial"/>
        </w:rPr>
        <w:t xml:space="preserve"> (</w:t>
      </w:r>
      <w:proofErr w:type="spellStart"/>
      <w:r w:rsidR="00296E4C" w:rsidRPr="0073062C">
        <w:rPr>
          <w:rFonts w:cs="Arial"/>
        </w:rPr>
        <w:t>Rabade</w:t>
      </w:r>
      <w:proofErr w:type="spellEnd"/>
      <w:r w:rsidR="00296E4C" w:rsidRPr="0073062C">
        <w:rPr>
          <w:rFonts w:cs="Arial"/>
        </w:rPr>
        <w:t>, 1969, p. 73)</w:t>
      </w:r>
      <w:r w:rsidRPr="0073062C">
        <w:rPr>
          <w:rFonts w:cs="Arial"/>
        </w:rPr>
        <w:t>, incluso en la distinción de fenómeno con sus diferentes sentidos es difícil seguir el rastro de lo que el autor quiere expresar.</w:t>
      </w:r>
    </w:p>
    <w:p w14:paraId="4C2C5C71" w14:textId="77777777" w:rsidR="00D14233" w:rsidRPr="0073062C" w:rsidRDefault="00D14233" w:rsidP="00296E4C">
      <w:pPr>
        <w:pStyle w:val="Sinespaciado"/>
        <w:spacing w:line="360" w:lineRule="auto"/>
        <w:rPr>
          <w:rFonts w:cs="Arial"/>
        </w:rPr>
      </w:pPr>
    </w:p>
    <w:p w14:paraId="7E008431" w14:textId="4C806B26" w:rsidR="0031400C" w:rsidRPr="0073062C" w:rsidRDefault="00D14233" w:rsidP="00296E4C">
      <w:pPr>
        <w:spacing w:line="360" w:lineRule="auto"/>
        <w:ind w:right="-40"/>
        <w:jc w:val="both"/>
        <w:rPr>
          <w:rFonts w:cs="Arial"/>
        </w:rPr>
      </w:pPr>
      <w:r w:rsidRPr="0073062C">
        <w:rPr>
          <w:rFonts w:cs="Arial"/>
        </w:rPr>
        <w:t xml:space="preserve">Aunque </w:t>
      </w:r>
      <w:r w:rsidR="00765BBA" w:rsidRPr="0073062C">
        <w:rPr>
          <w:rFonts w:cs="Arial"/>
        </w:rPr>
        <w:t>Kant quiera</w:t>
      </w:r>
      <w:r w:rsidRPr="0073062C">
        <w:rPr>
          <w:rFonts w:cs="Arial"/>
        </w:rPr>
        <w:t xml:space="preserve"> darle un uso gnoseológico al noúmeno</w:t>
      </w:r>
      <w:r w:rsidR="00B02A5B" w:rsidRPr="0073062C">
        <w:rPr>
          <w:rFonts w:cs="Arial"/>
        </w:rPr>
        <w:t xml:space="preserve"> negativo,</w:t>
      </w:r>
      <w:r w:rsidR="00765BBA" w:rsidRPr="0073062C">
        <w:rPr>
          <w:rFonts w:cs="Arial"/>
        </w:rPr>
        <w:t xml:space="preserve"> al</w:t>
      </w:r>
      <w:r w:rsidRPr="0073062C">
        <w:rPr>
          <w:rFonts w:cs="Arial"/>
        </w:rPr>
        <w:t xml:space="preserve"> objeto trascendental</w:t>
      </w:r>
      <w:r w:rsidR="00B02A5B" w:rsidRPr="0073062C">
        <w:rPr>
          <w:rFonts w:cs="Arial"/>
        </w:rPr>
        <w:t xml:space="preserve"> trascendente y la cosa en sí</w:t>
      </w:r>
      <w:r w:rsidRPr="0073062C">
        <w:rPr>
          <w:rFonts w:cs="Arial"/>
        </w:rPr>
        <w:t xml:space="preserve">, la realidad </w:t>
      </w:r>
      <w:r w:rsidR="00765BBA" w:rsidRPr="0073062C">
        <w:rPr>
          <w:rFonts w:cs="Arial"/>
        </w:rPr>
        <w:t>de estos términos no escapa al significado que comparten con</w:t>
      </w:r>
      <w:r w:rsidRPr="0073062C">
        <w:rPr>
          <w:rFonts w:cs="Arial"/>
        </w:rPr>
        <w:t xml:space="preserve"> </w:t>
      </w:r>
      <w:r w:rsidR="00B02A5B" w:rsidRPr="0073062C">
        <w:rPr>
          <w:rFonts w:cs="Arial"/>
        </w:rPr>
        <w:t>el noúmeno pos</w:t>
      </w:r>
      <w:r w:rsidR="0031400C" w:rsidRPr="0073062C">
        <w:rPr>
          <w:rFonts w:cs="Arial"/>
        </w:rPr>
        <w:t>i</w:t>
      </w:r>
      <w:r w:rsidR="00B02A5B" w:rsidRPr="0073062C">
        <w:rPr>
          <w:rFonts w:cs="Arial"/>
        </w:rPr>
        <w:t>tivo</w:t>
      </w:r>
      <w:r w:rsidRPr="0073062C">
        <w:rPr>
          <w:rFonts w:cs="Arial"/>
        </w:rPr>
        <w:t xml:space="preserve">, pues todos ellos gravitan lejos de la isla donde se pisa tierra firme y se respiran aires de tranquilidad, </w:t>
      </w:r>
      <w:r w:rsidR="00765BBA" w:rsidRPr="0073062C">
        <w:rPr>
          <w:rFonts w:cs="Arial"/>
        </w:rPr>
        <w:t>por el contrario se mueven</w:t>
      </w:r>
      <w:r w:rsidRPr="0073062C">
        <w:rPr>
          <w:rFonts w:cs="Arial"/>
        </w:rPr>
        <w:t xml:space="preserve"> en la esfera metafísica</w:t>
      </w:r>
      <w:r w:rsidR="00765BBA" w:rsidRPr="0073062C">
        <w:rPr>
          <w:rFonts w:cs="Arial"/>
        </w:rPr>
        <w:t>,</w:t>
      </w:r>
      <w:r w:rsidRPr="0073062C">
        <w:rPr>
          <w:rFonts w:cs="Arial"/>
        </w:rPr>
        <w:t xml:space="preserve"> difícil terreno para establecer la ciencia; </w:t>
      </w:r>
      <w:r w:rsidR="00B02A5B" w:rsidRPr="0073062C">
        <w:rPr>
          <w:rFonts w:cs="Arial"/>
        </w:rPr>
        <w:t xml:space="preserve">a pesar de ello sigo </w:t>
      </w:r>
      <w:r w:rsidR="0031400C" w:rsidRPr="0073062C">
        <w:rPr>
          <w:rFonts w:cs="Arial"/>
        </w:rPr>
        <w:t xml:space="preserve">a </w:t>
      </w:r>
      <w:proofErr w:type="spellStart"/>
      <w:r w:rsidR="00B02A5B" w:rsidRPr="0073062C">
        <w:rPr>
          <w:rFonts w:cs="Arial"/>
        </w:rPr>
        <w:t>Beade</w:t>
      </w:r>
      <w:proofErr w:type="spellEnd"/>
      <w:r w:rsidR="00B02A5B" w:rsidRPr="0073062C">
        <w:rPr>
          <w:rFonts w:cs="Arial"/>
        </w:rPr>
        <w:t xml:space="preserve"> cuando afirma que: “la ambigüedad implicada en el uso kantiano de estos </w:t>
      </w:r>
      <w:r w:rsidR="00B02A5B" w:rsidRPr="0073062C">
        <w:rPr>
          <w:rFonts w:cs="Arial"/>
        </w:rPr>
        <w:lastRenderedPageBreak/>
        <w:t>conceptos no es resultado de un descuido terminológico</w:t>
      </w:r>
      <w:r w:rsidR="0031400C" w:rsidRPr="0073062C">
        <w:rPr>
          <w:rFonts w:cs="Arial"/>
        </w:rPr>
        <w:t>, sino que se funda en principios doctrinales del idealismo crítico</w:t>
      </w:r>
      <w:r w:rsidR="00B02A5B" w:rsidRPr="0073062C">
        <w:rPr>
          <w:rFonts w:cs="Arial"/>
        </w:rPr>
        <w:t>”</w:t>
      </w:r>
      <w:r w:rsidR="0031400C" w:rsidRPr="0073062C">
        <w:rPr>
          <w:rFonts w:cs="Arial"/>
        </w:rPr>
        <w:t xml:space="preserve"> (2009, p. 85). </w:t>
      </w:r>
      <w:r w:rsidR="00046E56" w:rsidRPr="0073062C">
        <w:rPr>
          <w:rFonts w:cs="Arial"/>
        </w:rPr>
        <w:t>De lo anterior es que resulta evidente que los conceptos de objeto trascendental trascendente, cosa en sí y noúmeno en sentido negativo tienen como función específica ser el límite insuperable del conocimiento humano, la barrera natural e infranqueable de nuestras capacidades para conocer, mientras tanto, el noúmeno positivo en sus tres definiciones es imposible para el conocimiento teórico y por ende científico.</w:t>
      </w:r>
    </w:p>
    <w:p w14:paraId="43090C5A" w14:textId="77777777" w:rsidR="0031400C" w:rsidRPr="0073062C" w:rsidRDefault="0031400C" w:rsidP="00296E4C">
      <w:pPr>
        <w:spacing w:line="360" w:lineRule="auto"/>
        <w:ind w:right="-40"/>
        <w:jc w:val="both"/>
        <w:rPr>
          <w:rFonts w:cs="Arial"/>
        </w:rPr>
      </w:pPr>
    </w:p>
    <w:p w14:paraId="2C23A1CA" w14:textId="759B74E8" w:rsidR="00D14233" w:rsidRPr="0073062C" w:rsidRDefault="00D14233" w:rsidP="00296E4C">
      <w:pPr>
        <w:spacing w:line="360" w:lineRule="auto"/>
        <w:ind w:right="-40"/>
        <w:jc w:val="both"/>
        <w:rPr>
          <w:rFonts w:cs="Arial"/>
        </w:rPr>
      </w:pPr>
      <w:r w:rsidRPr="0073062C">
        <w:rPr>
          <w:rFonts w:cs="Arial"/>
        </w:rPr>
        <w:t xml:space="preserve">A pesar de lo anterior, es necesario rastrear el camino de estos conceptos, pues de ellos depende el entender la filosofía </w:t>
      </w:r>
      <w:r w:rsidR="007C19D8" w:rsidRPr="0073062C">
        <w:rPr>
          <w:rFonts w:cs="Arial"/>
        </w:rPr>
        <w:t>k</w:t>
      </w:r>
      <w:r w:rsidRPr="0073062C">
        <w:rPr>
          <w:rFonts w:cs="Arial"/>
        </w:rPr>
        <w:t>antiana, y no solo ésta, sino el impacto que creó en las doctrinas posteriores, convirtiéndose en un pensamiento dinamita, atreviéndome a decir, que son estos conceptos los que le otorgan a la filosofía kantiana aquellos aires de dificultad y respeto.</w:t>
      </w:r>
      <w:r w:rsidR="00765BBA" w:rsidRPr="0073062C">
        <w:rPr>
          <w:rFonts w:cs="Arial"/>
        </w:rPr>
        <w:t xml:space="preserve"> </w:t>
      </w:r>
      <w:r w:rsidRPr="0073062C">
        <w:rPr>
          <w:rFonts w:cs="Arial"/>
        </w:rPr>
        <w:t>El siguiente texto de Kant es resumen del trabajo conseguido en este ítem:</w:t>
      </w:r>
    </w:p>
    <w:p w14:paraId="6E0293D4" w14:textId="77777777" w:rsidR="00D14233" w:rsidRPr="0073062C" w:rsidRDefault="00D14233" w:rsidP="00296E4C">
      <w:pPr>
        <w:pStyle w:val="Sinespaciado"/>
        <w:spacing w:line="360" w:lineRule="auto"/>
        <w:rPr>
          <w:rFonts w:cs="Arial"/>
        </w:rPr>
      </w:pPr>
    </w:p>
    <w:p w14:paraId="73EE16DC" w14:textId="371E0EC3" w:rsidR="00D14233" w:rsidRPr="0073062C" w:rsidRDefault="00D14233" w:rsidP="00296E4C">
      <w:pPr>
        <w:tabs>
          <w:tab w:val="left" w:pos="9072"/>
        </w:tabs>
        <w:spacing w:line="360" w:lineRule="auto"/>
        <w:ind w:left="426" w:right="290"/>
        <w:jc w:val="both"/>
        <w:rPr>
          <w:rFonts w:cs="Arial"/>
        </w:rPr>
      </w:pPr>
      <w:r w:rsidRPr="0073062C">
        <w:rPr>
          <w:rFonts w:cs="Arial"/>
        </w:rPr>
        <w:t>La razón humana tiene el destino singular, en uno de sus campos de conocimiento, de hallarse acosada por cuestiones que no puede rechazar por ser planteadas por la misma razón, pero a las que tampoco puede responder por sobrepasar todas sus facultades</w:t>
      </w:r>
      <w:r w:rsidR="00046E56" w:rsidRPr="0073062C">
        <w:rPr>
          <w:rFonts w:cs="Arial"/>
          <w:noProof/>
          <w:lang w:val="es-CO"/>
        </w:rPr>
        <w:t xml:space="preserve"> (</w:t>
      </w:r>
      <w:r w:rsidR="00296E4C" w:rsidRPr="0073062C">
        <w:rPr>
          <w:rFonts w:cs="Arial"/>
          <w:noProof/>
          <w:lang w:val="es-CO"/>
        </w:rPr>
        <w:t>Kant, 2006, p. 7)</w:t>
      </w:r>
      <w:r w:rsidR="00046E56" w:rsidRPr="0073062C">
        <w:rPr>
          <w:rFonts w:cs="Arial"/>
          <w:noProof/>
          <w:lang w:val="es-CO"/>
        </w:rPr>
        <w:t>.</w:t>
      </w:r>
    </w:p>
    <w:p w14:paraId="0FEFF707" w14:textId="77777777" w:rsidR="00D14233" w:rsidRPr="0073062C" w:rsidRDefault="00D14233" w:rsidP="00296E4C">
      <w:pPr>
        <w:spacing w:line="360" w:lineRule="auto"/>
        <w:ind w:right="-40"/>
        <w:jc w:val="both"/>
        <w:rPr>
          <w:rFonts w:cs="Arial"/>
        </w:rPr>
      </w:pPr>
    </w:p>
    <w:p w14:paraId="03E479D3" w14:textId="06EA8C17" w:rsidR="00D14233" w:rsidRPr="0073062C" w:rsidRDefault="004820D7" w:rsidP="00296E4C">
      <w:pPr>
        <w:spacing w:line="360" w:lineRule="auto"/>
        <w:jc w:val="both"/>
        <w:rPr>
          <w:rFonts w:cs="Arial"/>
        </w:rPr>
      </w:pPr>
      <w:r w:rsidRPr="0073062C">
        <w:rPr>
          <w:rFonts w:cs="Arial"/>
        </w:rPr>
        <w:t xml:space="preserve">Es claro que tanto los conceptos barrera, como el sentido positivo del noúmeno son ajenos a nuestras facultades, no obstante, ¿por qué continuar con una indagación de este tipo? Kant nos responde en la cita anterior, que al ser cuestiones de la razón ni podemos responderlas ni podemos rechazarlas, la respuesta a esta pregunta sin duda resulta medular para este trabajo, pues será el panorama que el autor de la Crítica intentará presentar más allá de ella misma. </w:t>
      </w:r>
      <w:r w:rsidR="00D14233" w:rsidRPr="0073062C">
        <w:rPr>
          <w:rFonts w:cs="Arial"/>
        </w:rPr>
        <w:t xml:space="preserve">Así que al no poder huir de los términos metafísicos, el conocimiento fenoménico está unido a ellos de cierta manera que se ha podido vislumbrar poco a poco en las anteriores palabras, pero, es necesario dilucidar en qué medida se unen y tocan en cuanto al proceso del conocimiento. Para terminar el segundo capítulo, veamos la importancia del noúmeno expresada en términos de límite de la sensibilidad. </w:t>
      </w:r>
    </w:p>
    <w:p w14:paraId="6F22428E" w14:textId="77777777" w:rsidR="00D14233" w:rsidRPr="0073062C" w:rsidRDefault="00D14233" w:rsidP="00296E4C">
      <w:pPr>
        <w:pStyle w:val="Sinespaciado"/>
        <w:spacing w:line="360" w:lineRule="auto"/>
        <w:rPr>
          <w:rFonts w:cs="Arial"/>
        </w:rPr>
      </w:pPr>
    </w:p>
    <w:p w14:paraId="1060368D" w14:textId="77777777" w:rsidR="00D14233" w:rsidRPr="0073062C" w:rsidRDefault="00D14233" w:rsidP="00296E4C">
      <w:pPr>
        <w:pStyle w:val="Ttulo3"/>
        <w:numPr>
          <w:ilvl w:val="2"/>
          <w:numId w:val="6"/>
        </w:numPr>
        <w:suppressAutoHyphens/>
        <w:spacing w:line="360" w:lineRule="auto"/>
        <w:jc w:val="both"/>
        <w:rPr>
          <w:rFonts w:ascii="Arial" w:hAnsi="Arial"/>
          <w:bCs w:val="0"/>
          <w:szCs w:val="24"/>
        </w:rPr>
      </w:pPr>
      <w:bookmarkStart w:id="44" w:name="_Toc405843688"/>
      <w:r w:rsidRPr="0073062C">
        <w:rPr>
          <w:rFonts w:ascii="Arial" w:hAnsi="Arial"/>
          <w:bCs w:val="0"/>
          <w:szCs w:val="24"/>
        </w:rPr>
        <w:t>2.3.4 Noúmeno en sentido negativo, límite de la sensibilidad</w:t>
      </w:r>
      <w:bookmarkEnd w:id="44"/>
    </w:p>
    <w:p w14:paraId="284A6524" w14:textId="3A64EBF9" w:rsidR="00564B8D" w:rsidRPr="0073062C" w:rsidRDefault="00A745F1" w:rsidP="00A745F1">
      <w:pPr>
        <w:spacing w:line="360" w:lineRule="auto"/>
        <w:jc w:val="both"/>
      </w:pPr>
      <w:r w:rsidRPr="0073062C">
        <w:t>Resulta interesante la cuestión que hasta aquí encontramos, semejante apego al más allá de la sensibilidad revela una intención kantiana superior a la ya enunciada necesidad de elevar la metafísica al campo científico; el noúmeno como concepto barrera sugiere en el idealismo un papel protagónico</w:t>
      </w:r>
      <w:r w:rsidR="009A0D8E" w:rsidRPr="0073062C">
        <w:t>, más profundo que el hasta ahora descubierto:</w:t>
      </w:r>
    </w:p>
    <w:p w14:paraId="56198787" w14:textId="77777777" w:rsidR="00D14233" w:rsidRPr="0073062C" w:rsidRDefault="00D14233" w:rsidP="00296E4C">
      <w:pPr>
        <w:pStyle w:val="Sinespaciado"/>
        <w:spacing w:line="360" w:lineRule="auto"/>
        <w:rPr>
          <w:rFonts w:cs="Arial"/>
        </w:rPr>
      </w:pPr>
    </w:p>
    <w:p w14:paraId="2C712AC0" w14:textId="499AA080" w:rsidR="00D14233" w:rsidRPr="0073062C" w:rsidRDefault="00D14233" w:rsidP="00296E4C">
      <w:pPr>
        <w:spacing w:line="360" w:lineRule="auto"/>
        <w:ind w:left="426" w:right="290"/>
        <w:jc w:val="both"/>
        <w:rPr>
          <w:rFonts w:cs="Arial"/>
        </w:rPr>
      </w:pPr>
      <w:r w:rsidRPr="0073062C">
        <w:rPr>
          <w:rFonts w:cs="Arial"/>
        </w:rPr>
        <w:t>La doctrina de la sensibilidad es a la vez, la doctrina de los noúmenos en sentido negativo, es decir, la doctrina de las cosas que el entendimiento debe pensar sin esta referencia a nuestro modo de intuir, de las cosas, por tanto, que el entendimiento debe pensar como cosas en sí, no como meros fenómenos</w:t>
      </w:r>
      <w:r w:rsidR="00296E4C" w:rsidRPr="0073062C">
        <w:rPr>
          <w:rFonts w:cs="Arial"/>
        </w:rPr>
        <w:t xml:space="preserve"> (Kant, 2006, p. 270).</w:t>
      </w:r>
      <w:r w:rsidRPr="0073062C">
        <w:rPr>
          <w:rFonts w:cs="Arial"/>
          <w:noProof/>
          <w:lang w:val="es-CO"/>
        </w:rPr>
        <w:t xml:space="preserve"> </w:t>
      </w:r>
    </w:p>
    <w:p w14:paraId="0C81C006" w14:textId="77777777" w:rsidR="00D14233" w:rsidRPr="0073062C" w:rsidRDefault="00D14233" w:rsidP="00296E4C">
      <w:pPr>
        <w:spacing w:line="360" w:lineRule="auto"/>
        <w:ind w:right="-40"/>
        <w:jc w:val="both"/>
        <w:rPr>
          <w:rFonts w:cs="Arial"/>
        </w:rPr>
      </w:pPr>
    </w:p>
    <w:p w14:paraId="4ADD40B6" w14:textId="2378BBEC" w:rsidR="00D14233" w:rsidRPr="0073062C" w:rsidRDefault="00D14233" w:rsidP="00296E4C">
      <w:pPr>
        <w:spacing w:line="360" w:lineRule="auto"/>
        <w:ind w:right="-40"/>
        <w:jc w:val="both"/>
        <w:rPr>
          <w:rFonts w:cs="Arial"/>
        </w:rPr>
      </w:pPr>
      <w:r w:rsidRPr="0073062C">
        <w:rPr>
          <w:rFonts w:cs="Arial"/>
        </w:rPr>
        <w:t xml:space="preserve">En la </w:t>
      </w:r>
      <w:r w:rsidR="00FC1DB8" w:rsidRPr="0073062C">
        <w:rPr>
          <w:rFonts w:cs="Arial"/>
        </w:rPr>
        <w:t xml:space="preserve">cita </w:t>
      </w:r>
      <w:r w:rsidRPr="0073062C">
        <w:rPr>
          <w:rFonts w:cs="Arial"/>
        </w:rPr>
        <w:t>anterior Kant explica los argumentos que hacen importante al noúmeno en el criticismo consolidándolo como guardián del territorio verdadero, y precisando la forma en donde se ubica, aunque en sentido negativo, en el conocer humano.</w:t>
      </w:r>
      <w:r w:rsidR="00FC1DB8" w:rsidRPr="0073062C">
        <w:rPr>
          <w:rFonts w:cs="Arial"/>
        </w:rPr>
        <w:t xml:space="preserve"> </w:t>
      </w:r>
      <w:r w:rsidRPr="0073062C">
        <w:rPr>
          <w:rFonts w:cs="Arial"/>
        </w:rPr>
        <w:t xml:space="preserve">Por el estudio que </w:t>
      </w:r>
      <w:r w:rsidR="00847882" w:rsidRPr="0073062C">
        <w:rPr>
          <w:rFonts w:cs="Arial"/>
        </w:rPr>
        <w:t>he realizado hasta aquí</w:t>
      </w:r>
      <w:r w:rsidRPr="0073062C">
        <w:rPr>
          <w:rFonts w:cs="Arial"/>
        </w:rPr>
        <w:t xml:space="preserve">, </w:t>
      </w:r>
      <w:r w:rsidR="00847882" w:rsidRPr="0073062C">
        <w:rPr>
          <w:rFonts w:cs="Arial"/>
        </w:rPr>
        <w:t>planteo</w:t>
      </w:r>
      <w:r w:rsidRPr="0073062C">
        <w:rPr>
          <w:rFonts w:cs="Arial"/>
        </w:rPr>
        <w:t xml:space="preserve"> que el intento de Kant está </w:t>
      </w:r>
      <w:r w:rsidR="00FC1DB8" w:rsidRPr="0073062C">
        <w:rPr>
          <w:rFonts w:cs="Arial"/>
        </w:rPr>
        <w:t xml:space="preserve">encaminado a </w:t>
      </w:r>
      <w:r w:rsidRPr="0073062C">
        <w:rPr>
          <w:rFonts w:cs="Arial"/>
        </w:rPr>
        <w:t>rehabilitar la metafísica en el campo científico, para ello fue conveniente realizar la delimitación del conocimiento y la explicación sobre la sensibilidad y sus formas a priori; de ahí que la doctrina de este último aspecto sea considerad</w:t>
      </w:r>
      <w:r w:rsidR="00FC1DB8" w:rsidRPr="0073062C">
        <w:rPr>
          <w:rFonts w:cs="Arial"/>
        </w:rPr>
        <w:t>a</w:t>
      </w:r>
      <w:r w:rsidRPr="0073062C">
        <w:rPr>
          <w:rFonts w:cs="Arial"/>
        </w:rPr>
        <w:t>, también, como doctrina o pensamiento de los noúmenos en sentido negativo, que cumplen cabalmente con el objetivo primordial de limitar la razón humana que viaja a campos que no conoce ni puede manejar ¿cómo es posible que todo el caminar kantiano se realice para llegar al noúmeno?</w:t>
      </w:r>
    </w:p>
    <w:p w14:paraId="250856AB" w14:textId="77777777" w:rsidR="00D14233" w:rsidRPr="0073062C" w:rsidRDefault="00D14233" w:rsidP="00296E4C">
      <w:pPr>
        <w:pStyle w:val="Sinespaciado"/>
        <w:spacing w:line="360" w:lineRule="auto"/>
        <w:rPr>
          <w:rFonts w:cs="Arial"/>
        </w:rPr>
      </w:pPr>
    </w:p>
    <w:p w14:paraId="0EEF7ACC" w14:textId="4A231ACE" w:rsidR="00D14233" w:rsidRPr="0073062C" w:rsidRDefault="00D14233" w:rsidP="001D6AED">
      <w:pPr>
        <w:spacing w:line="360" w:lineRule="auto"/>
        <w:ind w:right="-40"/>
        <w:jc w:val="both"/>
        <w:rPr>
          <w:rFonts w:cs="Arial"/>
        </w:rPr>
      </w:pPr>
      <w:r w:rsidRPr="0073062C">
        <w:rPr>
          <w:rFonts w:cs="Arial"/>
        </w:rPr>
        <w:t xml:space="preserve">Se da gracias a que Kant no pretende, al menos como motivación inicial, explicar cómo se conoce, sino bien las condiciones que preceden </w:t>
      </w:r>
      <w:r w:rsidR="007C19D8" w:rsidRPr="0073062C">
        <w:rPr>
          <w:rFonts w:cs="Arial"/>
        </w:rPr>
        <w:t>al</w:t>
      </w:r>
      <w:r w:rsidRPr="0073062C">
        <w:rPr>
          <w:rFonts w:cs="Arial"/>
        </w:rPr>
        <w:t xml:space="preserve"> hecho de conocer para realizar una crítica de aquellos excesos de la razón por ir más allá de su capacidad</w:t>
      </w:r>
      <w:r w:rsidR="00847882" w:rsidRPr="0073062C">
        <w:rPr>
          <w:rFonts w:cs="Arial"/>
        </w:rPr>
        <w:t xml:space="preserve">. Como lo expuse al inicio de este trabajo los intentos modernos por explicar el conocimiento </w:t>
      </w:r>
      <w:r w:rsidR="00847882" w:rsidRPr="0073062C">
        <w:rPr>
          <w:rFonts w:cs="Arial"/>
        </w:rPr>
        <w:lastRenderedPageBreak/>
        <w:t xml:space="preserve">humano redujeron el problema a meros intentos y ensayos que lograron polarizar la discusión, por lo cual se hacía imposible encontrar un punto de equilibrio en el presupuesto de la filosofía como ciencia, es decir, la incapacidad por reconocer </w:t>
      </w:r>
      <w:r w:rsidR="001D6AED" w:rsidRPr="0073062C">
        <w:rPr>
          <w:rFonts w:cs="Arial"/>
        </w:rPr>
        <w:t xml:space="preserve">la fuente del conocimiento no solo terminó las aspiraciones metafísicas sino también las empíricas con el escepticismo. La gran luz que nos refiere Kant es encontrar la correcta distinción entre el objeto y el sujeto, a lo que se conoce como </w:t>
      </w:r>
      <w:r w:rsidR="00A41D7F" w:rsidRPr="0073062C">
        <w:rPr>
          <w:rFonts w:cs="Arial"/>
        </w:rPr>
        <w:t>el dualismo empírico</w:t>
      </w:r>
      <w:r w:rsidR="001D6AED" w:rsidRPr="0073062C">
        <w:rPr>
          <w:rFonts w:cs="Arial"/>
        </w:rPr>
        <w:t>:</w:t>
      </w:r>
      <w:r w:rsidR="00FA5CC0" w:rsidRPr="0073062C">
        <w:rPr>
          <w:rFonts w:cs="Arial"/>
        </w:rPr>
        <w:t xml:space="preserve"> </w:t>
      </w:r>
    </w:p>
    <w:p w14:paraId="6A9DFDEB" w14:textId="77777777" w:rsidR="00FA5CC0" w:rsidRPr="0073062C" w:rsidRDefault="00FA5CC0" w:rsidP="001D6AED">
      <w:pPr>
        <w:spacing w:line="360" w:lineRule="auto"/>
        <w:ind w:right="-40"/>
        <w:jc w:val="both"/>
        <w:rPr>
          <w:rFonts w:cs="Arial"/>
        </w:rPr>
      </w:pPr>
    </w:p>
    <w:p w14:paraId="3FC82308" w14:textId="2ED664B8" w:rsidR="00FA5CC0" w:rsidRPr="0073062C" w:rsidRDefault="00FA5CC0" w:rsidP="00FA5CC0">
      <w:pPr>
        <w:spacing w:line="360" w:lineRule="auto"/>
        <w:ind w:left="284" w:right="290"/>
        <w:jc w:val="both"/>
        <w:rPr>
          <w:rFonts w:cs="Arial"/>
        </w:rPr>
      </w:pPr>
      <w:r w:rsidRPr="0073062C">
        <w:rPr>
          <w:rFonts w:cs="Arial"/>
        </w:rPr>
        <w:t xml:space="preserve">Si tomamos los objetos exteriores por cosas en sí, es absolutamente imposible comprender cómo podríamos llegar a conocer su realidad fuera de nosotros, ya que nos apoyamos únicamente en la representación que tenemos. En efecto nada podemos sentir fuera de nosotros, sino solo dentro de nosotros mismos. En consecuencia, la autoconsciencia no nos suministra más que nuestras propias determinaciones. Si alguien pregunta ahora </w:t>
      </w:r>
      <w:proofErr w:type="spellStart"/>
      <w:r w:rsidRPr="0073062C">
        <w:rPr>
          <w:rFonts w:cs="Arial"/>
        </w:rPr>
        <w:t>si</w:t>
      </w:r>
      <w:proofErr w:type="spellEnd"/>
      <w:r w:rsidRPr="0073062C">
        <w:rPr>
          <w:rFonts w:cs="Arial"/>
        </w:rPr>
        <w:t>, debido a ello, el dualismo sólo tiene lugar en la psicología, la respuesta es la siguiente: por supuesto; pero sólo en el sentido empírico, es decir: en el contexto de la experiencia se da realmente el sentido externo de la materia, en cuanto sustancia en la esfera del fenómeno, del mismo modo que se da al sentido interno el yo pensante, igualmente en cuanto sustancia en la esfera del fenómeno (Kant, 2006, p. 350 - 351)</w:t>
      </w:r>
    </w:p>
    <w:p w14:paraId="21A81B07" w14:textId="77777777" w:rsidR="00FA5CC0" w:rsidRPr="0073062C" w:rsidRDefault="00FA5CC0" w:rsidP="00FA5CC0">
      <w:pPr>
        <w:spacing w:line="360" w:lineRule="auto"/>
        <w:ind w:right="290"/>
        <w:jc w:val="both"/>
        <w:rPr>
          <w:rFonts w:cs="Arial"/>
        </w:rPr>
      </w:pPr>
    </w:p>
    <w:p w14:paraId="4921929D" w14:textId="242A63B9" w:rsidR="00FA5CC0" w:rsidRPr="0073062C" w:rsidRDefault="00521CD1" w:rsidP="00FA5CC0">
      <w:pPr>
        <w:spacing w:line="360" w:lineRule="auto"/>
        <w:ind w:right="290"/>
        <w:jc w:val="both"/>
        <w:rPr>
          <w:rFonts w:cs="Arial"/>
        </w:rPr>
      </w:pPr>
      <w:r w:rsidRPr="0073062C">
        <w:rPr>
          <w:rFonts w:cs="Arial"/>
        </w:rPr>
        <w:t>Kant nos muestra que no solo el objeto, no solo el sujeto, sino la condición de necesaria dualidad empírica donde el primero afecta y el segundo es afectado. Es por esto que el noúmeno es vital en la propuesta kantiana, pues la novedad de la forma resulta en nada sin la materia y viceversa, en otras palabras, la relación sujeto – objeto en el plano teórico “no es real sino lógico-trascendental, o si se quiere, simbólica en sentido lato; en ella no se crea ni se transforma el objeto, sino que se lo interpreta” (Rivera, 1993, p. 41)</w:t>
      </w:r>
      <w:r w:rsidR="002C27DF" w:rsidRPr="0073062C">
        <w:rPr>
          <w:rFonts w:cs="Arial"/>
        </w:rPr>
        <w:t xml:space="preserve"> por lo que no habla de Kant de realidad como hasta ahora la entendemos, sino real en términos trascendentales, o mejor, en cuanto sujeto y objeto de conocimiento</w:t>
      </w:r>
      <w:r w:rsidRPr="0073062C">
        <w:rPr>
          <w:rFonts w:cs="Arial"/>
        </w:rPr>
        <w:t>.</w:t>
      </w:r>
    </w:p>
    <w:p w14:paraId="22B44EE9" w14:textId="77777777" w:rsidR="001D6AED" w:rsidRPr="0073062C" w:rsidRDefault="001D6AED" w:rsidP="001D6AED">
      <w:pPr>
        <w:spacing w:line="360" w:lineRule="auto"/>
        <w:ind w:right="-40"/>
        <w:jc w:val="both"/>
        <w:rPr>
          <w:rFonts w:cs="Arial"/>
        </w:rPr>
      </w:pPr>
    </w:p>
    <w:p w14:paraId="1446AA3F" w14:textId="30201A4F" w:rsidR="00D14233" w:rsidRPr="0073062C" w:rsidRDefault="002C27DF" w:rsidP="00296E4C">
      <w:pPr>
        <w:spacing w:line="360" w:lineRule="auto"/>
        <w:ind w:right="-40"/>
        <w:jc w:val="both"/>
        <w:rPr>
          <w:rFonts w:cs="Arial"/>
        </w:rPr>
      </w:pPr>
      <w:r w:rsidRPr="0073062C">
        <w:rPr>
          <w:rFonts w:cs="Arial"/>
        </w:rPr>
        <w:t>Así que al</w:t>
      </w:r>
      <w:r w:rsidR="00D14233" w:rsidRPr="0073062C">
        <w:rPr>
          <w:rFonts w:cs="Arial"/>
        </w:rPr>
        <w:t xml:space="preserve"> encontrar que el sentido negativo del noúmeno actúa como barrera, pensada por el entendimiento para limitar el campo de desarrollo del conocer humano, </w:t>
      </w:r>
      <w:r w:rsidR="00D14233" w:rsidRPr="0073062C">
        <w:rPr>
          <w:rFonts w:cs="Arial"/>
        </w:rPr>
        <w:lastRenderedPageBreak/>
        <w:t>descubrimos que el noúmeno es el término culminante del criticismo y por ende la razón del mismo intento, pues enmarca su necesidad primordial, que permite que sea el entendimiento el que ponga barreras a los fenómenos por medio del pensamiento de los noúmenos y no sean los primeros los que limiten la acción de la facultad sintetizadora</w:t>
      </w:r>
      <w:r w:rsidRPr="0073062C">
        <w:rPr>
          <w:rFonts w:cs="Arial"/>
        </w:rPr>
        <w:t xml:space="preserve"> lo que conduciría al escepticismo</w:t>
      </w:r>
      <w:r w:rsidR="00D14233" w:rsidRPr="0073062C">
        <w:rPr>
          <w:rFonts w:cs="Arial"/>
        </w:rPr>
        <w:t>.</w:t>
      </w:r>
    </w:p>
    <w:p w14:paraId="75FDE6F5" w14:textId="77777777" w:rsidR="00D14233" w:rsidRPr="0073062C" w:rsidRDefault="00D14233" w:rsidP="00296E4C">
      <w:pPr>
        <w:pStyle w:val="Sinespaciado"/>
        <w:spacing w:line="360" w:lineRule="auto"/>
        <w:rPr>
          <w:rFonts w:cs="Arial"/>
        </w:rPr>
      </w:pPr>
    </w:p>
    <w:p w14:paraId="28924E6D" w14:textId="77777777" w:rsidR="00D14233" w:rsidRPr="0073062C" w:rsidRDefault="00D14233" w:rsidP="00296E4C">
      <w:pPr>
        <w:spacing w:line="360" w:lineRule="auto"/>
        <w:ind w:right="-40"/>
        <w:jc w:val="both"/>
        <w:rPr>
          <w:rFonts w:cs="Arial"/>
        </w:rPr>
      </w:pPr>
      <w:r w:rsidRPr="0073062C">
        <w:rPr>
          <w:rFonts w:cs="Arial"/>
        </w:rPr>
        <w:t>Por ende, que el entendimiento piense el noúmeno como límite,  no es contradictorio ya que el pensar un concepto no requiere conocerlo por medio de una intuición, pues no se pretende juzgar de él, sino solo utilizarlo como una forma indefinida que posibilita el conocimiento de las cosas que encierra en sus límites, por lo tanto es posible gracias al sentido negativo que expande las posibilidades del entendimiento para abarcar de una manera más concreta y fuerte el terreno que le ha sido asignado para desarrollar la ciencia verdadera.</w:t>
      </w:r>
    </w:p>
    <w:p w14:paraId="0FD7642C" w14:textId="77777777" w:rsidR="00D14233" w:rsidRPr="0073062C" w:rsidRDefault="00D14233" w:rsidP="00296E4C">
      <w:pPr>
        <w:pStyle w:val="Sinespaciado"/>
        <w:spacing w:line="360" w:lineRule="auto"/>
        <w:rPr>
          <w:rFonts w:cs="Arial"/>
        </w:rPr>
      </w:pPr>
    </w:p>
    <w:p w14:paraId="552AA4C7" w14:textId="77777777" w:rsidR="00D14233" w:rsidRPr="0073062C" w:rsidRDefault="00D14233" w:rsidP="00296E4C">
      <w:pPr>
        <w:spacing w:line="360" w:lineRule="auto"/>
        <w:ind w:right="-40"/>
        <w:jc w:val="both"/>
        <w:rPr>
          <w:rFonts w:cs="Arial"/>
        </w:rPr>
      </w:pPr>
      <w:r w:rsidRPr="0073062C">
        <w:rPr>
          <w:rFonts w:cs="Arial"/>
        </w:rPr>
        <w:t>De esta manera entendemos el porqué de la definición de Kant de noúmeno como concepto problemático</w:t>
      </w:r>
      <w:r w:rsidRPr="0073062C">
        <w:rPr>
          <w:rStyle w:val="Caracteresdenotaalpie"/>
          <w:rFonts w:cs="Arial"/>
        </w:rPr>
        <w:footnoteReference w:id="8"/>
      </w:r>
      <w:r w:rsidRPr="0073062C">
        <w:rPr>
          <w:rFonts w:cs="Arial"/>
        </w:rPr>
        <w:t xml:space="preserve"> y las incidencias  que esto tiene en el criticismo y las posteriores corrientes, que en muchos casos se aprovecharon de esta importancia para crear una idealidad exagerada en cuanto a los términos más complejos del criticismo.</w:t>
      </w:r>
    </w:p>
    <w:p w14:paraId="60005A5B" w14:textId="77777777" w:rsidR="00D14233" w:rsidRPr="0073062C" w:rsidRDefault="00D14233" w:rsidP="00296E4C">
      <w:pPr>
        <w:pStyle w:val="Sinespaciado"/>
        <w:spacing w:line="360" w:lineRule="auto"/>
        <w:rPr>
          <w:rFonts w:cs="Arial"/>
        </w:rPr>
      </w:pPr>
    </w:p>
    <w:p w14:paraId="5EA4B33B" w14:textId="0E33EE4E" w:rsidR="00D14233" w:rsidRPr="0073062C" w:rsidRDefault="00D14233" w:rsidP="00296E4C">
      <w:pPr>
        <w:spacing w:line="360" w:lineRule="auto"/>
        <w:ind w:right="-40"/>
        <w:jc w:val="both"/>
        <w:rPr>
          <w:rFonts w:cs="Arial"/>
        </w:rPr>
      </w:pPr>
      <w:r w:rsidRPr="0073062C">
        <w:rPr>
          <w:rFonts w:cs="Arial"/>
        </w:rPr>
        <w:t xml:space="preserve">Por el momento podemos advertir que </w:t>
      </w:r>
      <w:r w:rsidR="007C19D8" w:rsidRPr="0073062C">
        <w:rPr>
          <w:rFonts w:cs="Arial"/>
        </w:rPr>
        <w:t>el</w:t>
      </w:r>
      <w:r w:rsidRPr="0073062C">
        <w:rPr>
          <w:rFonts w:cs="Arial"/>
        </w:rPr>
        <w:t xml:space="preserve"> noúmeno tiene una función límite en el conocimiento, empero, las explicaciones de cosa en sí y objeto trascendental han aportado nuevos elementos que motivan a seguir indagando sobre la función </w:t>
      </w:r>
      <w:proofErr w:type="spellStart"/>
      <w:r w:rsidRPr="0073062C">
        <w:rPr>
          <w:rFonts w:cs="Arial"/>
        </w:rPr>
        <w:t>nouménica</w:t>
      </w:r>
      <w:proofErr w:type="spellEnd"/>
      <w:r w:rsidRPr="0073062C">
        <w:rPr>
          <w:rFonts w:cs="Arial"/>
        </w:rPr>
        <w:t xml:space="preserve"> en la epistemología.</w:t>
      </w:r>
      <w:r w:rsidR="007C19D8" w:rsidRPr="0073062C">
        <w:rPr>
          <w:rFonts w:cs="Arial"/>
        </w:rPr>
        <w:t xml:space="preserve"> </w:t>
      </w:r>
      <w:r w:rsidRPr="0073062C">
        <w:rPr>
          <w:rFonts w:cs="Arial"/>
        </w:rPr>
        <w:t>Con estos referentes puedo dar por terminado el segundo capítulo, no sin antes advertir que lo que nos disponemos a estudiar es una mera posibilidad, pues nace de definiciones nebulosas y poco claras.</w:t>
      </w:r>
    </w:p>
    <w:p w14:paraId="6F7CCB9A" w14:textId="77777777" w:rsidR="00D14233" w:rsidRPr="0073062C" w:rsidRDefault="00D14233" w:rsidP="00296E4C">
      <w:pPr>
        <w:pStyle w:val="Sinespaciado"/>
        <w:spacing w:line="360" w:lineRule="auto"/>
        <w:rPr>
          <w:rFonts w:cs="Arial"/>
        </w:rPr>
      </w:pPr>
    </w:p>
    <w:p w14:paraId="219BC5BD" w14:textId="77777777" w:rsidR="00D14233" w:rsidRPr="0073062C" w:rsidRDefault="00D14233" w:rsidP="00296E4C">
      <w:pPr>
        <w:spacing w:line="360" w:lineRule="auto"/>
        <w:ind w:right="-40"/>
        <w:jc w:val="both"/>
        <w:rPr>
          <w:rFonts w:cs="Arial"/>
        </w:rPr>
      </w:pPr>
      <w:r w:rsidRPr="0073062C">
        <w:rPr>
          <w:rFonts w:cs="Arial"/>
        </w:rPr>
        <w:t xml:space="preserve">Al haber cumplido con el cometido de dar definición al fenómeno y noúmeno, podemos proseguir con la indagación acerca de la relación cognitiva de éstos, seguros que la mera especulación y argumentación de la posible dependencia no cambiará lo que </w:t>
      </w:r>
      <w:r w:rsidRPr="0073062C">
        <w:rPr>
          <w:rFonts w:cs="Arial"/>
        </w:rPr>
        <w:lastRenderedPageBreak/>
        <w:t>hasta el momento hemos conseguido como explicación del criticismo, a saber: el único conocimiento posible es el fenoménico, quedando desvirtuado que el intelecto humano sea capaz de hacerse y de recibir otra intuición que la sensible.</w:t>
      </w:r>
    </w:p>
    <w:p w14:paraId="3E06898E" w14:textId="77777777" w:rsidR="006C3AD9" w:rsidRPr="0073062C" w:rsidRDefault="006C3AD9" w:rsidP="00296E4C">
      <w:pPr>
        <w:pStyle w:val="Sinespaciado"/>
        <w:spacing w:line="360" w:lineRule="auto"/>
        <w:rPr>
          <w:rFonts w:cs="Arial"/>
        </w:rPr>
      </w:pPr>
    </w:p>
    <w:p w14:paraId="1BD7ED05" w14:textId="77777777" w:rsidR="00D14233" w:rsidRPr="0073062C" w:rsidRDefault="00D14233" w:rsidP="00487127">
      <w:pPr>
        <w:pStyle w:val="Ttulo1"/>
        <w:spacing w:line="360" w:lineRule="auto"/>
        <w:rPr>
          <w:rFonts w:ascii="Arial" w:hAnsi="Arial"/>
          <w:bCs w:val="0"/>
          <w:szCs w:val="24"/>
        </w:rPr>
      </w:pPr>
      <w:bookmarkStart w:id="45" w:name="_Toc172370617"/>
      <w:bookmarkStart w:id="46" w:name="_Toc174977814"/>
      <w:bookmarkStart w:id="47" w:name="_Toc175707763"/>
      <w:bookmarkStart w:id="48" w:name="_Toc405843689"/>
      <w:r w:rsidRPr="0073062C">
        <w:rPr>
          <w:rFonts w:ascii="Arial" w:hAnsi="Arial"/>
          <w:bCs w:val="0"/>
          <w:szCs w:val="24"/>
        </w:rPr>
        <w:t xml:space="preserve">3. </w:t>
      </w:r>
      <w:bookmarkEnd w:id="45"/>
      <w:bookmarkEnd w:id="46"/>
      <w:r w:rsidRPr="0073062C">
        <w:rPr>
          <w:rFonts w:ascii="Arial" w:hAnsi="Arial"/>
          <w:bCs w:val="0"/>
          <w:szCs w:val="24"/>
        </w:rPr>
        <w:t>¿EXISTE UNA RELACIÓN ENTRE FENÓMENO Y NOÚMENO?</w:t>
      </w:r>
      <w:bookmarkEnd w:id="47"/>
      <w:bookmarkEnd w:id="48"/>
    </w:p>
    <w:p w14:paraId="5FB153AE" w14:textId="3B669D86" w:rsidR="00D14233" w:rsidRPr="0073062C" w:rsidRDefault="00D14233" w:rsidP="00487127">
      <w:pPr>
        <w:tabs>
          <w:tab w:val="left" w:pos="840"/>
        </w:tabs>
        <w:spacing w:line="360" w:lineRule="auto"/>
        <w:ind w:right="-40"/>
        <w:jc w:val="both"/>
        <w:rPr>
          <w:rFonts w:cs="Arial"/>
        </w:rPr>
      </w:pPr>
      <w:r w:rsidRPr="0073062C">
        <w:rPr>
          <w:rFonts w:cs="Arial"/>
        </w:rPr>
        <w:t>Hemos definido por separado los términos de fenómeno y noúmeno sin encontrar problema alguno en su explicación. No obstante, la situación se torna confusa cuando tratamos de rastrear alguna relación entre los dos, ya que, los indicios que se han recogido en las pasadas exposiciones nos permiten pensar que aunque opuestos pueden tener</w:t>
      </w:r>
      <w:r w:rsidR="00C85A4B" w:rsidRPr="0073062C">
        <w:rPr>
          <w:rFonts w:cs="Arial"/>
        </w:rPr>
        <w:t xml:space="preserve"> alguna correspondencia, o, que</w:t>
      </w:r>
      <w:r w:rsidRPr="0073062C">
        <w:rPr>
          <w:rFonts w:cs="Arial"/>
        </w:rPr>
        <w:t xml:space="preserve"> simplemente no existe forma de que éstos se relacionen.</w:t>
      </w:r>
    </w:p>
    <w:p w14:paraId="30E4267C" w14:textId="77777777" w:rsidR="00D14233" w:rsidRPr="0073062C" w:rsidRDefault="00D14233" w:rsidP="00487127">
      <w:pPr>
        <w:pStyle w:val="Sinespaciado"/>
        <w:spacing w:line="360" w:lineRule="auto"/>
        <w:rPr>
          <w:rFonts w:cs="Arial"/>
        </w:rPr>
      </w:pPr>
    </w:p>
    <w:p w14:paraId="3BA52895" w14:textId="77777777" w:rsidR="00D14233" w:rsidRPr="0073062C" w:rsidRDefault="00D14233" w:rsidP="00487127">
      <w:pPr>
        <w:tabs>
          <w:tab w:val="left" w:pos="840"/>
        </w:tabs>
        <w:spacing w:line="360" w:lineRule="auto"/>
        <w:ind w:right="-40"/>
        <w:jc w:val="both"/>
        <w:rPr>
          <w:rFonts w:cs="Arial"/>
        </w:rPr>
      </w:pPr>
      <w:r w:rsidRPr="0073062C">
        <w:rPr>
          <w:rFonts w:cs="Arial"/>
        </w:rPr>
        <w:t>En primer lugar, aceptamos el hecho de que no existe una relación directa, pues los dos términos pertenecen a mundos diferentes como lo demuestran las definiciones kantianas de los mismos expuestas en este trabajo, en segundo lugar, podemos pensar que existe un punto común donde convergen los dos, apoyados claro está en una suposición que no tiene contradicción en nuestro pensamiento, pero tampoco referente y utilidad en la realidad, lo que nos sitúa ante el verdadero problema de la cosa en sí.</w:t>
      </w:r>
    </w:p>
    <w:p w14:paraId="4A12A52F" w14:textId="77777777" w:rsidR="00D14233" w:rsidRPr="0073062C" w:rsidRDefault="00D14233" w:rsidP="00487127">
      <w:pPr>
        <w:pStyle w:val="Sinespaciado"/>
        <w:spacing w:line="360" w:lineRule="auto"/>
        <w:rPr>
          <w:rFonts w:cs="Arial"/>
        </w:rPr>
      </w:pPr>
    </w:p>
    <w:p w14:paraId="4857D9BC" w14:textId="665B6F8F" w:rsidR="00D14233" w:rsidRPr="0073062C" w:rsidRDefault="00D14233" w:rsidP="00487127">
      <w:pPr>
        <w:tabs>
          <w:tab w:val="left" w:pos="840"/>
        </w:tabs>
        <w:spacing w:line="360" w:lineRule="auto"/>
        <w:ind w:right="-40"/>
        <w:jc w:val="both"/>
        <w:rPr>
          <w:rFonts w:cs="Arial"/>
        </w:rPr>
      </w:pPr>
      <w:r w:rsidRPr="0073062C">
        <w:rPr>
          <w:rFonts w:cs="Arial"/>
        </w:rPr>
        <w:t xml:space="preserve">Indagar cada una de las posiciones es el trabajo de este capítulo donde en primer momento llevaremos hasta donde sea posible los argumentos que pretendan demostrar la existencia de la mencionada relación, hablando simultáneamente de la situación contraria para dar claridad a la ambigüedad existente y posteriormente, como segundo punto, nos referiremos al noúmeno y su disposición en el mundo ético. </w:t>
      </w:r>
    </w:p>
    <w:p w14:paraId="6D48DD15" w14:textId="77777777" w:rsidR="00D14233" w:rsidRPr="0073062C" w:rsidRDefault="00D14233" w:rsidP="00487127">
      <w:pPr>
        <w:pStyle w:val="Sinespaciado"/>
        <w:spacing w:line="360" w:lineRule="auto"/>
        <w:rPr>
          <w:rFonts w:cs="Arial"/>
        </w:rPr>
      </w:pPr>
    </w:p>
    <w:p w14:paraId="1F565C07" w14:textId="034AC45A" w:rsidR="00D14233" w:rsidRPr="0073062C" w:rsidRDefault="00D14233" w:rsidP="00487127">
      <w:pPr>
        <w:tabs>
          <w:tab w:val="left" w:pos="840"/>
        </w:tabs>
        <w:spacing w:line="360" w:lineRule="auto"/>
        <w:ind w:right="-40"/>
        <w:jc w:val="both"/>
        <w:rPr>
          <w:rFonts w:cs="Arial"/>
        </w:rPr>
      </w:pPr>
      <w:r w:rsidRPr="0073062C">
        <w:rPr>
          <w:rFonts w:cs="Arial"/>
        </w:rPr>
        <w:t xml:space="preserve">Para empezar veamos el </w:t>
      </w:r>
      <w:r w:rsidR="007C19D8" w:rsidRPr="0073062C">
        <w:rPr>
          <w:rFonts w:cs="Arial"/>
        </w:rPr>
        <w:t>por qué</w:t>
      </w:r>
      <w:r w:rsidRPr="0073062C">
        <w:rPr>
          <w:rFonts w:cs="Arial"/>
        </w:rPr>
        <w:t xml:space="preserve"> sería posible pensar una relación entre el </w:t>
      </w:r>
      <w:r w:rsidR="007C19D8" w:rsidRPr="0073062C">
        <w:rPr>
          <w:rFonts w:cs="Arial"/>
        </w:rPr>
        <w:t xml:space="preserve">en </w:t>
      </w:r>
      <w:r w:rsidRPr="0073062C">
        <w:rPr>
          <w:rFonts w:cs="Arial"/>
        </w:rPr>
        <w:t xml:space="preserve">sí y el para mí.  </w:t>
      </w:r>
    </w:p>
    <w:p w14:paraId="4F153383" w14:textId="77777777" w:rsidR="00D14233" w:rsidRPr="0073062C" w:rsidRDefault="00D14233" w:rsidP="00487127">
      <w:pPr>
        <w:pStyle w:val="Sinespaciado"/>
        <w:spacing w:line="360" w:lineRule="auto"/>
        <w:rPr>
          <w:rFonts w:cs="Arial"/>
        </w:rPr>
      </w:pPr>
    </w:p>
    <w:p w14:paraId="7B66008D" w14:textId="77777777" w:rsidR="00D14233" w:rsidRPr="0073062C" w:rsidRDefault="00D14233" w:rsidP="00487127">
      <w:pPr>
        <w:pStyle w:val="Ttulo2"/>
        <w:spacing w:line="360" w:lineRule="auto"/>
        <w:rPr>
          <w:rFonts w:ascii="Arial" w:hAnsi="Arial"/>
          <w:bCs w:val="0"/>
          <w:iCs w:val="0"/>
          <w:szCs w:val="24"/>
        </w:rPr>
      </w:pPr>
      <w:bookmarkStart w:id="49" w:name="_Toc174977815"/>
      <w:bookmarkStart w:id="50" w:name="_Toc175707764"/>
      <w:bookmarkStart w:id="51" w:name="_Toc405843690"/>
      <w:r w:rsidRPr="0073062C">
        <w:rPr>
          <w:rFonts w:ascii="Arial" w:hAnsi="Arial"/>
          <w:bCs w:val="0"/>
          <w:iCs w:val="0"/>
          <w:szCs w:val="24"/>
        </w:rPr>
        <w:lastRenderedPageBreak/>
        <w:t>3.1 RELACIÓN DEL EN SÍ Y EL PARA MÍ</w:t>
      </w:r>
      <w:bookmarkEnd w:id="49"/>
      <w:bookmarkEnd w:id="50"/>
      <w:bookmarkEnd w:id="51"/>
      <w:r w:rsidRPr="0073062C">
        <w:rPr>
          <w:rFonts w:ascii="Arial" w:hAnsi="Arial"/>
          <w:bCs w:val="0"/>
          <w:iCs w:val="0"/>
          <w:szCs w:val="24"/>
        </w:rPr>
        <w:t xml:space="preserve"> </w:t>
      </w:r>
    </w:p>
    <w:p w14:paraId="474A428D" w14:textId="77777777" w:rsidR="00D14233" w:rsidRPr="0073062C" w:rsidRDefault="00D14233" w:rsidP="00487127">
      <w:pPr>
        <w:spacing w:line="360" w:lineRule="auto"/>
        <w:jc w:val="both"/>
        <w:rPr>
          <w:rFonts w:cs="Arial"/>
        </w:rPr>
      </w:pPr>
      <w:r w:rsidRPr="0073062C">
        <w:rPr>
          <w:rFonts w:cs="Arial"/>
        </w:rPr>
        <w:t>Para esta línea son muchas las cosas que hemos conseguido aclarar y superar, todas con el único fin, de presentar ordenada y secuencialmente los argumentos que definirán el futuro gnoseológico del noúmeno, y por ende de la metafísica y su relación con la sensibilidad.</w:t>
      </w:r>
    </w:p>
    <w:p w14:paraId="06E7EE2C" w14:textId="77777777" w:rsidR="00D14233" w:rsidRPr="0073062C" w:rsidRDefault="00D14233" w:rsidP="00487127">
      <w:pPr>
        <w:pStyle w:val="Sinespaciado"/>
        <w:spacing w:line="360" w:lineRule="auto"/>
        <w:rPr>
          <w:rFonts w:cs="Arial"/>
        </w:rPr>
      </w:pPr>
    </w:p>
    <w:p w14:paraId="3CECB242" w14:textId="16C00EF5" w:rsidR="00D14233" w:rsidRPr="0073062C" w:rsidRDefault="00D14233" w:rsidP="00487127">
      <w:pPr>
        <w:spacing w:line="360" w:lineRule="auto"/>
        <w:jc w:val="both"/>
        <w:rPr>
          <w:rFonts w:cs="Arial"/>
        </w:rPr>
      </w:pPr>
      <w:r w:rsidRPr="0073062C">
        <w:rPr>
          <w:rFonts w:cs="Arial"/>
        </w:rPr>
        <w:t>Aunque sabemos que el único material posible para el conocimiento es la experiencia que descarta categóricamente al noúmeno en esta faceta, esto no limita la razón a pensar que el en sí pueda ser fundamento del para mí (supuestamente), pues, a pesar que fenómeno y noúmeno sean opuestos en el criticismo, su relación puede presentarse como complementaria al ser el fenómeno la expresión sensible del noúmeno.</w:t>
      </w:r>
      <w:r w:rsidR="007C19D8" w:rsidRPr="0073062C">
        <w:rPr>
          <w:rFonts w:cs="Arial"/>
        </w:rPr>
        <w:t xml:space="preserve"> </w:t>
      </w:r>
      <w:r w:rsidRPr="0073062C">
        <w:rPr>
          <w:rFonts w:cs="Arial"/>
        </w:rPr>
        <w:t>Por eso es conveniente observar qué características ofrece la concepción de esta congruencia que seguramente nos ayudará a superar la ambigüedad a la que nos enfrentamos.</w:t>
      </w:r>
    </w:p>
    <w:p w14:paraId="5F7F6AD0" w14:textId="77777777" w:rsidR="00D14233" w:rsidRPr="0073062C" w:rsidRDefault="00D14233" w:rsidP="00487127">
      <w:pPr>
        <w:spacing w:line="360" w:lineRule="auto"/>
        <w:jc w:val="both"/>
        <w:rPr>
          <w:rFonts w:cs="Arial"/>
        </w:rPr>
      </w:pPr>
    </w:p>
    <w:p w14:paraId="3631896D" w14:textId="77777777" w:rsidR="00D14233" w:rsidRPr="0073062C" w:rsidRDefault="00D14233" w:rsidP="00487127">
      <w:pPr>
        <w:spacing w:line="360" w:lineRule="auto"/>
        <w:jc w:val="both"/>
        <w:rPr>
          <w:rFonts w:cs="Arial"/>
        </w:rPr>
      </w:pPr>
      <w:r w:rsidRPr="0073062C">
        <w:rPr>
          <w:rFonts w:cs="Arial"/>
        </w:rPr>
        <w:t xml:space="preserve">Antes de continuar, es primordial establecer algo de lo cual depende el desarrollo de la explicación, a saber: si existe realmente el noúmeno y cómo se puede demostrar esta existencia, que ya todos sabemos, parte de la indeterminación, cosa que explicaré en el siguiente apartado.  </w:t>
      </w:r>
    </w:p>
    <w:p w14:paraId="2571E89A" w14:textId="77777777" w:rsidR="00D14233" w:rsidRPr="0073062C" w:rsidRDefault="00D14233" w:rsidP="00487127">
      <w:pPr>
        <w:pStyle w:val="Ttulo3"/>
        <w:spacing w:line="360" w:lineRule="auto"/>
        <w:jc w:val="both"/>
        <w:rPr>
          <w:rFonts w:ascii="Arial" w:hAnsi="Arial"/>
          <w:bCs w:val="0"/>
          <w:szCs w:val="24"/>
        </w:rPr>
      </w:pPr>
      <w:bookmarkStart w:id="52" w:name="_Toc174977816"/>
      <w:bookmarkStart w:id="53" w:name="_Toc175707765"/>
      <w:bookmarkStart w:id="54" w:name="_Toc405843691"/>
      <w:r w:rsidRPr="0073062C">
        <w:rPr>
          <w:rFonts w:ascii="Arial" w:hAnsi="Arial"/>
          <w:bCs w:val="0"/>
          <w:szCs w:val="24"/>
        </w:rPr>
        <w:t>3.1.1 Existe realmente el noúmeno</w:t>
      </w:r>
      <w:bookmarkEnd w:id="52"/>
      <w:bookmarkEnd w:id="53"/>
      <w:bookmarkEnd w:id="54"/>
    </w:p>
    <w:p w14:paraId="1DF512CC" w14:textId="79E21326" w:rsidR="00D14233" w:rsidRPr="0073062C" w:rsidRDefault="00D14233" w:rsidP="00487127">
      <w:pPr>
        <w:spacing w:line="360" w:lineRule="auto"/>
        <w:jc w:val="both"/>
        <w:rPr>
          <w:rFonts w:cs="Arial"/>
        </w:rPr>
      </w:pPr>
      <w:r w:rsidRPr="0073062C">
        <w:rPr>
          <w:rFonts w:cs="Arial"/>
        </w:rPr>
        <w:t>Kant</w:t>
      </w:r>
      <w:r w:rsidR="006E2D92" w:rsidRPr="0073062C">
        <w:rPr>
          <w:rFonts w:cs="Arial"/>
        </w:rPr>
        <w:t>,</w:t>
      </w:r>
      <w:r w:rsidRPr="0073062C">
        <w:rPr>
          <w:rFonts w:cs="Arial"/>
        </w:rPr>
        <w:t xml:space="preserve"> en el punto que dedica a la explicación o</w:t>
      </w:r>
      <w:r w:rsidR="006E2D92" w:rsidRPr="0073062C">
        <w:rPr>
          <w:rFonts w:cs="Arial"/>
        </w:rPr>
        <w:t>,</w:t>
      </w:r>
      <w:r w:rsidRPr="0073062C">
        <w:rPr>
          <w:rFonts w:cs="Arial"/>
        </w:rPr>
        <w:t xml:space="preserve"> mejor aún, a la distinción de todos los objetos en general en fenómenos y noúmenos</w:t>
      </w:r>
      <w:r w:rsidR="00C85A4B" w:rsidRPr="0073062C">
        <w:rPr>
          <w:rFonts w:cs="Arial"/>
        </w:rPr>
        <w:t>, apartado de la crítica de la razón pura</w:t>
      </w:r>
      <w:r w:rsidRPr="0073062C">
        <w:rPr>
          <w:rFonts w:cs="Arial"/>
        </w:rPr>
        <w:t xml:space="preserve">, define los conceptos en cuestión partiendo de la existencia de los mismos, lo que es primordial si queremos unirlos de alguna manera en el proceso cognitivo, por eso hemos de buscar la razón por la cual Kant advierte la existencia del noúmeno. </w:t>
      </w:r>
    </w:p>
    <w:p w14:paraId="5DDECE16" w14:textId="77777777" w:rsidR="00D14233" w:rsidRPr="0073062C" w:rsidRDefault="00D14233" w:rsidP="00487127">
      <w:pPr>
        <w:pStyle w:val="Sinespaciado"/>
        <w:spacing w:line="360" w:lineRule="auto"/>
        <w:rPr>
          <w:rFonts w:cs="Arial"/>
        </w:rPr>
      </w:pPr>
    </w:p>
    <w:p w14:paraId="479501C0" w14:textId="0D98787D" w:rsidR="00D14233" w:rsidRPr="0073062C" w:rsidRDefault="00D14233" w:rsidP="00487127">
      <w:pPr>
        <w:spacing w:line="360" w:lineRule="auto"/>
        <w:jc w:val="both"/>
        <w:rPr>
          <w:rFonts w:cs="Arial"/>
        </w:rPr>
      </w:pPr>
      <w:r w:rsidRPr="0073062C">
        <w:rPr>
          <w:rFonts w:cs="Arial"/>
        </w:rPr>
        <w:t xml:space="preserve">Para explicar tal existencia Kant recurre a la analogía con el mundo sensible, pero no para derivarla de ella, pues como lo diría </w:t>
      </w:r>
      <w:proofErr w:type="spellStart"/>
      <w:r w:rsidRPr="0073062C">
        <w:rPr>
          <w:rFonts w:cs="Arial"/>
        </w:rPr>
        <w:t>Torreti</w:t>
      </w:r>
      <w:proofErr w:type="spellEnd"/>
      <w:r w:rsidRPr="0073062C">
        <w:rPr>
          <w:rFonts w:cs="Arial"/>
        </w:rPr>
        <w:t xml:space="preserve"> refiriéndose a Kant, la existencia significa posición absoluta y no admite grados ni comparaciones</w:t>
      </w:r>
      <w:r w:rsidR="00487127" w:rsidRPr="0073062C">
        <w:rPr>
          <w:rFonts w:cs="Arial"/>
        </w:rPr>
        <w:t xml:space="preserve"> (</w:t>
      </w:r>
      <w:proofErr w:type="spellStart"/>
      <w:r w:rsidR="00487127" w:rsidRPr="0073062C">
        <w:rPr>
          <w:rFonts w:cs="Arial"/>
        </w:rPr>
        <w:t>Torreti</w:t>
      </w:r>
      <w:proofErr w:type="spellEnd"/>
      <w:r w:rsidR="00487127" w:rsidRPr="0073062C">
        <w:rPr>
          <w:rFonts w:cs="Arial"/>
        </w:rPr>
        <w:t>, 1980, p. 251)</w:t>
      </w:r>
      <w:r w:rsidRPr="0073062C">
        <w:rPr>
          <w:rFonts w:cs="Arial"/>
        </w:rPr>
        <w:t xml:space="preserve">, por lo que no es posible que por analogía se demuestre la existencia de algo, pues un </w:t>
      </w:r>
      <w:r w:rsidRPr="0073062C">
        <w:rPr>
          <w:rFonts w:cs="Arial"/>
        </w:rPr>
        <w:lastRenderedPageBreak/>
        <w:t xml:space="preserve">objeto existe o no. Por otra parte, de esta equivalencia con el mundo sensible también puede observarse las implicaciones de un fenómeno esencialmente dependiente del sujeto en el conocimiento, pero falto de una realidad objetiva aparte del que lo conoce que daría lugar a pensar la necesidad del noúmeno, como mera suposición para la sensibilidad. </w:t>
      </w:r>
    </w:p>
    <w:p w14:paraId="3A7101D6" w14:textId="77777777" w:rsidR="00D14233" w:rsidRPr="0073062C" w:rsidRDefault="00D14233" w:rsidP="00487127">
      <w:pPr>
        <w:pStyle w:val="Sinespaciado"/>
        <w:spacing w:line="360" w:lineRule="auto"/>
        <w:rPr>
          <w:rFonts w:cs="Arial"/>
        </w:rPr>
      </w:pPr>
    </w:p>
    <w:p w14:paraId="1C60357A" w14:textId="77777777" w:rsidR="00D14233" w:rsidRPr="0073062C" w:rsidRDefault="00D14233" w:rsidP="00487127">
      <w:pPr>
        <w:spacing w:line="360" w:lineRule="auto"/>
        <w:jc w:val="both"/>
        <w:rPr>
          <w:rFonts w:cs="Arial"/>
        </w:rPr>
      </w:pPr>
      <w:r w:rsidRPr="0073062C">
        <w:rPr>
          <w:rFonts w:cs="Arial"/>
        </w:rPr>
        <w:t>Kant explica la existencia del noúmeno así:</w:t>
      </w:r>
    </w:p>
    <w:p w14:paraId="31F04EC8" w14:textId="77777777" w:rsidR="00D14233" w:rsidRPr="0073062C" w:rsidRDefault="00D14233" w:rsidP="00487127">
      <w:pPr>
        <w:pStyle w:val="Sinespaciado"/>
        <w:spacing w:line="360" w:lineRule="auto"/>
        <w:rPr>
          <w:rFonts w:cs="Arial"/>
        </w:rPr>
      </w:pPr>
    </w:p>
    <w:p w14:paraId="6B0B10BE" w14:textId="4119DA16" w:rsidR="00D14233" w:rsidRPr="0073062C" w:rsidRDefault="00D14233" w:rsidP="00487127">
      <w:pPr>
        <w:spacing w:line="360" w:lineRule="auto"/>
        <w:ind w:left="426" w:right="290"/>
        <w:jc w:val="both"/>
        <w:rPr>
          <w:rFonts w:cs="Arial"/>
        </w:rPr>
      </w:pPr>
      <w:r w:rsidRPr="0073062C">
        <w:rPr>
          <w:rFonts w:cs="Arial"/>
        </w:rPr>
        <w:t>Pensamos, pues, algo en general y, por una parte, lo determinamos sensiblemente, pero, por otra, distinguimos el objeto general representado en abstracto y ese modo de intuirlo. Nos queda entonces una manera de determinar el objeto empleando sólo el pensamiento, la cual nos parece, a pesar de ser una simple forma lógica carente de contenido, una manera de existir el objeto en sí (noúmeno), prescindiendo de la intuición, que se halla limitada a nuestros sentidos</w:t>
      </w:r>
      <w:r w:rsidR="00487127" w:rsidRPr="0073062C">
        <w:rPr>
          <w:rFonts w:cs="Arial"/>
          <w:noProof/>
          <w:lang w:val="es-CO"/>
        </w:rPr>
        <w:t xml:space="preserve"> (Kant, 2006, p. 294)</w:t>
      </w:r>
    </w:p>
    <w:p w14:paraId="228E2ACF" w14:textId="77777777" w:rsidR="00D14233" w:rsidRPr="0073062C" w:rsidRDefault="00D14233" w:rsidP="00487127">
      <w:pPr>
        <w:spacing w:line="360" w:lineRule="auto"/>
        <w:jc w:val="both"/>
        <w:rPr>
          <w:rFonts w:cs="Arial"/>
        </w:rPr>
      </w:pPr>
    </w:p>
    <w:p w14:paraId="430CFC53" w14:textId="47CC0A20" w:rsidR="00D14233" w:rsidRPr="0073062C" w:rsidRDefault="00D14233" w:rsidP="00487127">
      <w:pPr>
        <w:spacing w:line="360" w:lineRule="auto"/>
        <w:jc w:val="both"/>
        <w:rPr>
          <w:rFonts w:cs="Arial"/>
        </w:rPr>
      </w:pPr>
      <w:r w:rsidRPr="0073062C">
        <w:rPr>
          <w:rFonts w:cs="Arial"/>
        </w:rPr>
        <w:t>Esto es posible, gracias a que nuestras facultades cognitivas realizan síntesis de la multiplicidad de intuiciones sensibles que se han presentado ante nosotros, acción que revela en la sensación la existencia determinada del objeto empírico o fenómeno. Al tener este material podemos hacer abstracción a las condiciones sensibles del conocimiento, es decir, a las reglas que limitan nuestro conocer a la sensibilidad, despojando al objeto de las formas que hacen posible su afección sobre mí y por supuesto alejándolo del uso categorial del entendimiento, lo que da como resultado un objeto indeterminado que actúa negativamente y del cual no tenemos ningún referente sobre su contenido o composición, es más</w:t>
      </w:r>
      <w:r w:rsidR="007C19D8" w:rsidRPr="0073062C">
        <w:rPr>
          <w:rFonts w:cs="Arial"/>
        </w:rPr>
        <w:t>,</w:t>
      </w:r>
      <w:r w:rsidRPr="0073062C">
        <w:rPr>
          <w:rFonts w:cs="Arial"/>
        </w:rPr>
        <w:t xml:space="preserve"> lo único que advertimos es que existe y que este existir es necesario para el desarrollo epistemológico kantiano. </w:t>
      </w:r>
    </w:p>
    <w:p w14:paraId="6438CDAC" w14:textId="77777777" w:rsidR="00D14233" w:rsidRPr="0073062C" w:rsidRDefault="00D14233" w:rsidP="00487127">
      <w:pPr>
        <w:pStyle w:val="Sinespaciado"/>
        <w:spacing w:line="360" w:lineRule="auto"/>
        <w:rPr>
          <w:rFonts w:cs="Arial"/>
        </w:rPr>
      </w:pPr>
    </w:p>
    <w:p w14:paraId="7237314C" w14:textId="17D06552" w:rsidR="00D14233" w:rsidRPr="0073062C" w:rsidRDefault="00D14233" w:rsidP="00487127">
      <w:pPr>
        <w:spacing w:line="360" w:lineRule="auto"/>
        <w:jc w:val="both"/>
        <w:rPr>
          <w:rFonts w:cs="Arial"/>
        </w:rPr>
      </w:pPr>
      <w:r w:rsidRPr="0073062C">
        <w:rPr>
          <w:rFonts w:cs="Arial"/>
        </w:rPr>
        <w:t xml:space="preserve">Esta manera de existir es carente de contenido, y se limita, como lo decía Kant en la pasada cita, a una mera forma lógica de existencia con lo que no se incurre en contradicción. Así pues, la aclaración kantiana de la existencia </w:t>
      </w:r>
      <w:proofErr w:type="spellStart"/>
      <w:r w:rsidRPr="0073062C">
        <w:rPr>
          <w:rFonts w:cs="Arial"/>
        </w:rPr>
        <w:t>nouménica</w:t>
      </w:r>
      <w:proofErr w:type="spellEnd"/>
      <w:r w:rsidRPr="0073062C">
        <w:rPr>
          <w:rFonts w:cs="Arial"/>
        </w:rPr>
        <w:t xml:space="preserve">, reposa en la indeterminación y oscila en la oscuridad y confusión con lo que podríamos </w:t>
      </w:r>
      <w:r w:rsidRPr="0073062C">
        <w:rPr>
          <w:rFonts w:cs="Arial"/>
        </w:rPr>
        <w:lastRenderedPageBreak/>
        <w:t xml:space="preserve">adelantarnos a la conclusión lógica de este capítulo al empezar a encontrar inconsistencias desde las primeras aclaraciones. </w:t>
      </w:r>
    </w:p>
    <w:p w14:paraId="4A6B2D71" w14:textId="77777777" w:rsidR="00D14233" w:rsidRPr="0073062C" w:rsidRDefault="00D14233" w:rsidP="00487127">
      <w:pPr>
        <w:pStyle w:val="Sinespaciado"/>
        <w:spacing w:line="360" w:lineRule="auto"/>
        <w:rPr>
          <w:rFonts w:cs="Arial"/>
        </w:rPr>
      </w:pPr>
    </w:p>
    <w:p w14:paraId="0CBB1335" w14:textId="231B34F1" w:rsidR="00D14233" w:rsidRPr="0073062C" w:rsidRDefault="00D14233" w:rsidP="00487127">
      <w:pPr>
        <w:spacing w:line="360" w:lineRule="auto"/>
        <w:jc w:val="both"/>
        <w:rPr>
          <w:rFonts w:cs="Arial"/>
        </w:rPr>
      </w:pPr>
      <w:r w:rsidRPr="0073062C">
        <w:rPr>
          <w:rFonts w:cs="Arial"/>
        </w:rPr>
        <w:t>No obstante, como es a Kant al que estudiamos y sus afirmaciones las que rastreamos</w:t>
      </w:r>
      <w:r w:rsidR="00733F1E" w:rsidRPr="0073062C">
        <w:rPr>
          <w:rFonts w:cs="Arial"/>
        </w:rPr>
        <w:t>,</w:t>
      </w:r>
      <w:r w:rsidRPr="0073062C">
        <w:rPr>
          <w:rFonts w:cs="Arial"/>
        </w:rPr>
        <w:t xml:space="preserve"> por el momento admitiremos que este modo de existencia cumple con las necesidades de lo que queremos demostrar, de suerte que al aclarar al final del presente la ambigüedad, por su propio peso la definición tome consistencia o se desmorone con las aspiraciones </w:t>
      </w:r>
      <w:proofErr w:type="spellStart"/>
      <w:r w:rsidRPr="0073062C">
        <w:rPr>
          <w:rFonts w:cs="Arial"/>
        </w:rPr>
        <w:t>nouménicas</w:t>
      </w:r>
      <w:proofErr w:type="spellEnd"/>
      <w:r w:rsidRPr="0073062C">
        <w:rPr>
          <w:rFonts w:cs="Arial"/>
        </w:rPr>
        <w:t>.</w:t>
      </w:r>
    </w:p>
    <w:p w14:paraId="7FDC92D8" w14:textId="77777777" w:rsidR="00D14233" w:rsidRPr="0073062C" w:rsidRDefault="00D14233" w:rsidP="00487127">
      <w:pPr>
        <w:spacing w:line="360" w:lineRule="auto"/>
        <w:jc w:val="both"/>
        <w:rPr>
          <w:rFonts w:cs="Arial"/>
        </w:rPr>
      </w:pPr>
    </w:p>
    <w:p w14:paraId="4BFA6A52" w14:textId="7AE31775" w:rsidR="00D14233" w:rsidRPr="0073062C" w:rsidRDefault="00D14233" w:rsidP="00487127">
      <w:pPr>
        <w:spacing w:line="360" w:lineRule="auto"/>
        <w:jc w:val="both"/>
        <w:rPr>
          <w:rFonts w:cs="Arial"/>
        </w:rPr>
      </w:pPr>
      <w:r w:rsidRPr="0073062C">
        <w:rPr>
          <w:rFonts w:cs="Arial"/>
        </w:rPr>
        <w:t xml:space="preserve">Sigamos con la explicación que llevamos, y analicemos el punto central de la misma, pues si se logra establecer una relación entre los dos términos habría que analizar de </w:t>
      </w:r>
      <w:r w:rsidR="007C19D8" w:rsidRPr="0073062C">
        <w:rPr>
          <w:rFonts w:cs="Arial"/>
        </w:rPr>
        <w:t>qué</w:t>
      </w:r>
      <w:r w:rsidRPr="0073062C">
        <w:rPr>
          <w:rFonts w:cs="Arial"/>
        </w:rPr>
        <w:t xml:space="preserve"> naturaleza es la misma, lo que desarrollaremos en el próximo ítem:</w:t>
      </w:r>
    </w:p>
    <w:p w14:paraId="60CD9D62" w14:textId="77777777" w:rsidR="00D14233" w:rsidRPr="0073062C" w:rsidRDefault="00D14233" w:rsidP="00487127">
      <w:pPr>
        <w:pStyle w:val="Sinespaciado"/>
        <w:spacing w:line="360" w:lineRule="auto"/>
        <w:rPr>
          <w:rFonts w:cs="Arial"/>
        </w:rPr>
      </w:pPr>
    </w:p>
    <w:p w14:paraId="4B1BB163" w14:textId="77777777" w:rsidR="00D14233" w:rsidRPr="0073062C" w:rsidRDefault="00D14233" w:rsidP="00487127">
      <w:pPr>
        <w:pStyle w:val="Ttulo3"/>
        <w:spacing w:line="360" w:lineRule="auto"/>
        <w:jc w:val="both"/>
        <w:rPr>
          <w:rFonts w:ascii="Arial" w:hAnsi="Arial"/>
          <w:bCs w:val="0"/>
          <w:szCs w:val="24"/>
        </w:rPr>
      </w:pPr>
      <w:bookmarkStart w:id="55" w:name="_Toc174977817"/>
      <w:bookmarkStart w:id="56" w:name="_Toc175707766"/>
      <w:bookmarkStart w:id="57" w:name="_Toc405843692"/>
      <w:r w:rsidRPr="0073062C">
        <w:rPr>
          <w:rFonts w:ascii="Arial" w:hAnsi="Arial"/>
          <w:bCs w:val="0"/>
          <w:szCs w:val="24"/>
        </w:rPr>
        <w:t>3.1.2 Noúmeno fundamento del fenómeno</w:t>
      </w:r>
      <w:bookmarkEnd w:id="55"/>
      <w:bookmarkEnd w:id="56"/>
      <w:bookmarkEnd w:id="57"/>
    </w:p>
    <w:p w14:paraId="0070F551" w14:textId="77777777" w:rsidR="00D14233" w:rsidRPr="0073062C" w:rsidRDefault="00D14233" w:rsidP="00487127">
      <w:pPr>
        <w:tabs>
          <w:tab w:val="left" w:pos="840"/>
        </w:tabs>
        <w:spacing w:line="360" w:lineRule="auto"/>
        <w:ind w:right="-40"/>
        <w:jc w:val="both"/>
        <w:rPr>
          <w:rFonts w:cs="Arial"/>
        </w:rPr>
      </w:pPr>
      <w:r w:rsidRPr="0073062C">
        <w:rPr>
          <w:rFonts w:cs="Arial"/>
        </w:rPr>
        <w:t>Antes de aclarar la existencia del noúmeno, propuse como forma para responder la pregunta de esta posibilidad, identificar una relación diferente entre los dos elementos que venimos estudiando. Ciertamente, aunque nuestras facultades se limitan a conocer apariencias sensibles dadas por las intuiciones, cuando se hace abstracción de las formas puras a priori de la sensibilidad se demuestra de alguna manera la existencia del noúmeno, sin embrago, la importancia de ello radica en que la metafísica esté relacionada con el mundo fenoménico dentro del proceso cognitivo, a pesar que su indeterminación no permita otra participación diferente.</w:t>
      </w:r>
    </w:p>
    <w:p w14:paraId="087FC972" w14:textId="77777777" w:rsidR="00D14233" w:rsidRPr="0073062C" w:rsidRDefault="00D14233" w:rsidP="00487127">
      <w:pPr>
        <w:pStyle w:val="Sinespaciado"/>
        <w:spacing w:line="360" w:lineRule="auto"/>
        <w:rPr>
          <w:rFonts w:cs="Arial"/>
        </w:rPr>
      </w:pPr>
    </w:p>
    <w:p w14:paraId="295FC38D" w14:textId="77777777" w:rsidR="00D14233" w:rsidRPr="0073062C" w:rsidRDefault="00D14233" w:rsidP="00487127">
      <w:pPr>
        <w:tabs>
          <w:tab w:val="left" w:pos="840"/>
        </w:tabs>
        <w:spacing w:line="360" w:lineRule="auto"/>
        <w:ind w:right="-40"/>
        <w:jc w:val="both"/>
        <w:rPr>
          <w:rFonts w:cs="Arial"/>
        </w:rPr>
      </w:pPr>
      <w:r w:rsidRPr="0073062C">
        <w:rPr>
          <w:rFonts w:cs="Arial"/>
        </w:rPr>
        <w:t>Lo anterior no se ha concretado, en mi opinión, gracias a que la relación de fenómeno y noúmeno es establecida en una oposición permanente que no da lugar a una profundización, que como es obvio, explicaría con más detalle la situación, pues el hecho que no logremos caracterizar el noúmeno y significarlo con validez por medio de nuestras categorías, no desecha la posibilidad que éste actúe en relación con el fenómeno en el conocimiento.</w:t>
      </w:r>
    </w:p>
    <w:p w14:paraId="59DDD2D9" w14:textId="77777777" w:rsidR="00D14233" w:rsidRPr="0073062C" w:rsidRDefault="00D14233" w:rsidP="00487127">
      <w:pPr>
        <w:pStyle w:val="Sinespaciado"/>
        <w:spacing w:line="360" w:lineRule="auto"/>
        <w:rPr>
          <w:rFonts w:cs="Arial"/>
        </w:rPr>
      </w:pPr>
    </w:p>
    <w:p w14:paraId="2DEEB021" w14:textId="74A61AD9" w:rsidR="00D14233" w:rsidRPr="0073062C" w:rsidRDefault="00733F1E" w:rsidP="00487127">
      <w:pPr>
        <w:tabs>
          <w:tab w:val="left" w:pos="840"/>
        </w:tabs>
        <w:spacing w:line="360" w:lineRule="auto"/>
        <w:ind w:right="-40"/>
        <w:jc w:val="both"/>
        <w:rPr>
          <w:rFonts w:cs="Arial"/>
        </w:rPr>
      </w:pPr>
      <w:r w:rsidRPr="0073062C">
        <w:rPr>
          <w:rFonts w:cs="Arial"/>
        </w:rPr>
        <w:lastRenderedPageBreak/>
        <w:t>La visión que trato</w:t>
      </w:r>
      <w:r w:rsidR="00D14233" w:rsidRPr="0073062C">
        <w:rPr>
          <w:rFonts w:cs="Arial"/>
        </w:rPr>
        <w:t xml:space="preserve"> de proponer </w:t>
      </w:r>
      <w:r w:rsidR="00846175" w:rsidRPr="0073062C">
        <w:rPr>
          <w:rFonts w:cs="Arial"/>
        </w:rPr>
        <w:t>es</w:t>
      </w:r>
      <w:r w:rsidR="00D14233" w:rsidRPr="0073062C">
        <w:rPr>
          <w:rFonts w:cs="Arial"/>
        </w:rPr>
        <w:t xml:space="preserve"> la aclaración gramatical de los términos causa y fundamento</w:t>
      </w:r>
      <w:r w:rsidRPr="0073062C">
        <w:rPr>
          <w:rFonts w:cs="Arial"/>
        </w:rPr>
        <w:t xml:space="preserve"> (pues intentamos admitir al noúmeno como causa o fundamento del fenómeno)</w:t>
      </w:r>
      <w:r w:rsidR="00D14233" w:rsidRPr="0073062C">
        <w:rPr>
          <w:rFonts w:cs="Arial"/>
        </w:rPr>
        <w:t xml:space="preserve"> </w:t>
      </w:r>
      <w:r w:rsidRPr="0073062C">
        <w:rPr>
          <w:rFonts w:cs="Arial"/>
        </w:rPr>
        <w:t>que</w:t>
      </w:r>
      <w:r w:rsidR="00D14233" w:rsidRPr="0073062C">
        <w:rPr>
          <w:rFonts w:cs="Arial"/>
        </w:rPr>
        <w:t xml:space="preserve"> son asimilados como sinónimos, pero que en el criticismo tienen diferentes significados y por ende usos que aclararían u oscurecerían, según el que se elija, los resultados de la posición que</w:t>
      </w:r>
      <w:r w:rsidRPr="0073062C">
        <w:rPr>
          <w:rFonts w:cs="Arial"/>
        </w:rPr>
        <w:t xml:space="preserve"> presento</w:t>
      </w:r>
      <w:r w:rsidR="00D14233" w:rsidRPr="0073062C">
        <w:rPr>
          <w:rFonts w:cs="Arial"/>
        </w:rPr>
        <w:t xml:space="preserve"> en este apartado </w:t>
      </w:r>
      <w:r w:rsidRPr="0073062C">
        <w:rPr>
          <w:rFonts w:cs="Arial"/>
        </w:rPr>
        <w:t xml:space="preserve">del </w:t>
      </w:r>
      <w:r w:rsidR="00D14233" w:rsidRPr="0073062C">
        <w:rPr>
          <w:rFonts w:cs="Arial"/>
        </w:rPr>
        <w:t>trabajo, es decir, la relación del noúmeno con el fenómeno en la posibilidad de la fundamentación del primero al segundo.</w:t>
      </w:r>
    </w:p>
    <w:p w14:paraId="38E7A354" w14:textId="77777777" w:rsidR="00D14233" w:rsidRPr="0073062C" w:rsidRDefault="00D14233" w:rsidP="00487127">
      <w:pPr>
        <w:tabs>
          <w:tab w:val="left" w:pos="840"/>
        </w:tabs>
        <w:spacing w:line="360" w:lineRule="auto"/>
        <w:ind w:right="-40"/>
        <w:jc w:val="both"/>
        <w:rPr>
          <w:rFonts w:cs="Arial"/>
        </w:rPr>
      </w:pPr>
    </w:p>
    <w:p w14:paraId="06B31471" w14:textId="714C84BB" w:rsidR="00D14233" w:rsidRPr="0073062C" w:rsidRDefault="00D14233" w:rsidP="00487127">
      <w:pPr>
        <w:tabs>
          <w:tab w:val="left" w:pos="840"/>
        </w:tabs>
        <w:spacing w:line="360" w:lineRule="auto"/>
        <w:ind w:right="-40"/>
        <w:jc w:val="both"/>
        <w:rPr>
          <w:rFonts w:cs="Arial"/>
        </w:rPr>
      </w:pPr>
      <w:r w:rsidRPr="0073062C">
        <w:rPr>
          <w:rFonts w:cs="Arial"/>
        </w:rPr>
        <w:t xml:space="preserve">Partamos entonces por hacer la explicación de cada una de las palabras mencionadas para determinar </w:t>
      </w:r>
      <w:r w:rsidR="00597BC9" w:rsidRPr="0073062C">
        <w:rPr>
          <w:rFonts w:cs="Arial"/>
        </w:rPr>
        <w:t>qué</w:t>
      </w:r>
      <w:r w:rsidRPr="0073062C">
        <w:rPr>
          <w:rFonts w:cs="Arial"/>
        </w:rPr>
        <w:t xml:space="preserve"> relación pueden establecer y </w:t>
      </w:r>
      <w:r w:rsidR="00597BC9" w:rsidRPr="0073062C">
        <w:rPr>
          <w:rFonts w:cs="Arial"/>
        </w:rPr>
        <w:t>qué</w:t>
      </w:r>
      <w:r w:rsidRPr="0073062C">
        <w:rPr>
          <w:rFonts w:cs="Arial"/>
        </w:rPr>
        <w:t xml:space="preserve"> consecuencias traería ello.</w:t>
      </w:r>
      <w:r w:rsidR="00BE5F9D" w:rsidRPr="0073062C">
        <w:rPr>
          <w:rFonts w:cs="Arial"/>
        </w:rPr>
        <w:t xml:space="preserve"> </w:t>
      </w:r>
      <w:r w:rsidRPr="0073062C">
        <w:rPr>
          <w:rFonts w:cs="Arial"/>
        </w:rPr>
        <w:t xml:space="preserve">En muchas ocasiones sucede que la </w:t>
      </w:r>
      <w:r w:rsidRPr="0073062C">
        <w:rPr>
          <w:rFonts w:cs="Arial"/>
          <w:i/>
        </w:rPr>
        <w:t>causa</w:t>
      </w:r>
      <w:r w:rsidRPr="0073062C">
        <w:rPr>
          <w:rFonts w:cs="Arial"/>
        </w:rPr>
        <w:t xml:space="preserve"> es concebida como principio creador de las cosas, rezago que advertimos del realismo aristotélico, y de la misma manera como fundamento sustancial o material del mismo. Permítan</w:t>
      </w:r>
      <w:r w:rsidR="00BE5F9D" w:rsidRPr="0073062C">
        <w:rPr>
          <w:rFonts w:cs="Arial"/>
        </w:rPr>
        <w:t>me</w:t>
      </w:r>
      <w:r w:rsidRPr="0073062C">
        <w:rPr>
          <w:rFonts w:cs="Arial"/>
        </w:rPr>
        <w:t>, definir cada uno de los citados para explicar posteriormente lo que se intenta proponer.</w:t>
      </w:r>
    </w:p>
    <w:p w14:paraId="1F23D91E" w14:textId="77777777" w:rsidR="00D14233" w:rsidRPr="0073062C" w:rsidRDefault="00D14233" w:rsidP="00487127">
      <w:pPr>
        <w:pStyle w:val="Sinespaciado"/>
        <w:spacing w:line="360" w:lineRule="auto"/>
        <w:rPr>
          <w:rFonts w:cs="Arial"/>
        </w:rPr>
      </w:pPr>
    </w:p>
    <w:p w14:paraId="04E31FF2" w14:textId="4FF7B032" w:rsidR="00D14233" w:rsidRPr="0073062C" w:rsidRDefault="00D14233" w:rsidP="00487127">
      <w:pPr>
        <w:tabs>
          <w:tab w:val="left" w:pos="840"/>
        </w:tabs>
        <w:spacing w:line="360" w:lineRule="auto"/>
        <w:ind w:right="-40"/>
        <w:jc w:val="both"/>
        <w:rPr>
          <w:rFonts w:cs="Arial"/>
        </w:rPr>
      </w:pPr>
      <w:r w:rsidRPr="0073062C">
        <w:rPr>
          <w:rFonts w:cs="Arial"/>
        </w:rPr>
        <w:t xml:space="preserve">En el primer capítulo hablamos del escepticismo de </w:t>
      </w:r>
      <w:proofErr w:type="spellStart"/>
      <w:r w:rsidRPr="0073062C">
        <w:rPr>
          <w:rFonts w:cs="Arial"/>
        </w:rPr>
        <w:t>Hume</w:t>
      </w:r>
      <w:proofErr w:type="spellEnd"/>
      <w:r w:rsidRPr="0073062C">
        <w:rPr>
          <w:rFonts w:cs="Arial"/>
        </w:rPr>
        <w:t xml:space="preserve"> acerca de la relación necesaria entre causa y efecto, crítica, que se orienta a la concepción aristotélica de la misma, que aunque radical, no encontraba solución en la posición del escocés.</w:t>
      </w:r>
      <w:r w:rsidR="00BE5F9D" w:rsidRPr="0073062C">
        <w:rPr>
          <w:rFonts w:cs="Arial"/>
        </w:rPr>
        <w:t xml:space="preserve"> </w:t>
      </w:r>
      <w:r w:rsidRPr="0073062C">
        <w:rPr>
          <w:rFonts w:cs="Arial"/>
        </w:rPr>
        <w:t xml:space="preserve">A pesar que la visión de </w:t>
      </w:r>
      <w:proofErr w:type="spellStart"/>
      <w:r w:rsidRPr="0073062C">
        <w:rPr>
          <w:rFonts w:cs="Arial"/>
        </w:rPr>
        <w:t>Hume</w:t>
      </w:r>
      <w:proofErr w:type="spellEnd"/>
      <w:r w:rsidRPr="0073062C">
        <w:rPr>
          <w:rFonts w:cs="Arial"/>
        </w:rPr>
        <w:t xml:space="preserve"> demostró el inconveniente en la relación de causa y efecto que se determina en el significado de causa predominantemente, la afirmación o significación kantiana de ella va a ser diferente de esta, y dependiente de la revolución copernicana y la nueva crítica.</w:t>
      </w:r>
    </w:p>
    <w:p w14:paraId="184D3CDD" w14:textId="77777777" w:rsidR="00D14233" w:rsidRPr="0073062C" w:rsidRDefault="00D14233" w:rsidP="00487127">
      <w:pPr>
        <w:pStyle w:val="Sinespaciado"/>
        <w:spacing w:line="360" w:lineRule="auto"/>
        <w:rPr>
          <w:rFonts w:cs="Arial"/>
        </w:rPr>
      </w:pPr>
    </w:p>
    <w:p w14:paraId="6624BBBB" w14:textId="2EC8C800" w:rsidR="00D14233" w:rsidRPr="0073062C" w:rsidRDefault="00D14233" w:rsidP="00487127">
      <w:pPr>
        <w:tabs>
          <w:tab w:val="left" w:pos="840"/>
        </w:tabs>
        <w:spacing w:line="360" w:lineRule="auto"/>
        <w:ind w:right="-40"/>
        <w:jc w:val="both"/>
        <w:rPr>
          <w:rFonts w:cs="Arial"/>
        </w:rPr>
      </w:pPr>
      <w:r w:rsidRPr="0073062C">
        <w:rPr>
          <w:rFonts w:cs="Arial"/>
        </w:rPr>
        <w:t xml:space="preserve">Para Kant la causalidad constituye un principio sin el cual no sería posible el conocimiento y mucho menos el progreso en la ciencia, ya que si concibiéramos la relación de causa y efecto como un principio no perteneciente al entendimiento humano, nuestro pensamiento no adquiría la universalidad y </w:t>
      </w:r>
      <w:proofErr w:type="spellStart"/>
      <w:r w:rsidRPr="0073062C">
        <w:rPr>
          <w:rFonts w:cs="Arial"/>
        </w:rPr>
        <w:t>necesariedad</w:t>
      </w:r>
      <w:proofErr w:type="spellEnd"/>
      <w:r w:rsidRPr="0073062C">
        <w:rPr>
          <w:rFonts w:cs="Arial"/>
        </w:rPr>
        <w:t xml:space="preserve"> que requiere para tener parámetros claros de acción, por ende y sabiendo que la materia prima del conocer es la experiencia, es que descubrimos que “la relación causa – efecto, constituye la condición de validez objetiva de nuestros juicios empíricos con respecto a </w:t>
      </w:r>
      <w:r w:rsidRPr="0073062C">
        <w:rPr>
          <w:rFonts w:cs="Arial"/>
        </w:rPr>
        <w:lastRenderedPageBreak/>
        <w:t>la serie de percepciones y, consiguientemente, la condición de su verdad empírica y, por ello mismo, la condición de la experiencia”</w:t>
      </w:r>
      <w:r w:rsidR="00487127" w:rsidRPr="0073062C">
        <w:rPr>
          <w:rFonts w:cs="Arial"/>
        </w:rPr>
        <w:t xml:space="preserve"> (Kant, 2006, p. 229 - 230)</w:t>
      </w:r>
    </w:p>
    <w:p w14:paraId="2A42DFC8" w14:textId="77777777" w:rsidR="00D14233" w:rsidRPr="0073062C" w:rsidRDefault="00D14233" w:rsidP="00487127">
      <w:pPr>
        <w:pStyle w:val="Sinespaciado"/>
        <w:spacing w:line="360" w:lineRule="auto"/>
        <w:rPr>
          <w:rFonts w:cs="Arial"/>
        </w:rPr>
      </w:pPr>
    </w:p>
    <w:p w14:paraId="628FD63E" w14:textId="1EEAAB48" w:rsidR="00D14233" w:rsidRPr="0073062C" w:rsidRDefault="00D14233" w:rsidP="00487127">
      <w:pPr>
        <w:tabs>
          <w:tab w:val="left" w:pos="840"/>
        </w:tabs>
        <w:spacing w:line="360" w:lineRule="auto"/>
        <w:ind w:right="-40"/>
        <w:jc w:val="both"/>
        <w:rPr>
          <w:rFonts w:cs="Arial"/>
        </w:rPr>
      </w:pPr>
      <w:r w:rsidRPr="0073062C">
        <w:rPr>
          <w:rFonts w:cs="Arial"/>
        </w:rPr>
        <w:t>Por otro lado</w:t>
      </w:r>
      <w:r w:rsidR="005728F4" w:rsidRPr="0073062C">
        <w:rPr>
          <w:rFonts w:cs="Arial"/>
        </w:rPr>
        <w:t>,</w:t>
      </w:r>
      <w:r w:rsidRPr="0073062C">
        <w:rPr>
          <w:rFonts w:cs="Arial"/>
        </w:rPr>
        <w:t xml:space="preserve"> la causa hace parte de las categorías que</w:t>
      </w:r>
      <w:r w:rsidR="00A63FF4" w:rsidRPr="0073062C">
        <w:rPr>
          <w:rFonts w:cs="Arial"/>
        </w:rPr>
        <w:t>,</w:t>
      </w:r>
      <w:r w:rsidRPr="0073062C">
        <w:rPr>
          <w:rFonts w:cs="Arial"/>
        </w:rPr>
        <w:t xml:space="preserve"> como ya sabemos</w:t>
      </w:r>
      <w:r w:rsidR="00A63FF4" w:rsidRPr="0073062C">
        <w:rPr>
          <w:rFonts w:cs="Arial"/>
        </w:rPr>
        <w:t>,</w:t>
      </w:r>
      <w:r w:rsidRPr="0073062C">
        <w:rPr>
          <w:rFonts w:cs="Arial"/>
        </w:rPr>
        <w:t xml:space="preserve"> son las que realizan la síntesis de las percepciones en el entendimiento, de ahí que tiene validez objetiva sólo cuando actúa en la experiencia y sobre los fenómenos, por lo que en </w:t>
      </w:r>
      <w:r w:rsidR="00733F1E" w:rsidRPr="0073062C">
        <w:rPr>
          <w:rFonts w:cs="Arial"/>
        </w:rPr>
        <w:t xml:space="preserve">el </w:t>
      </w:r>
      <w:r w:rsidRPr="0073062C">
        <w:rPr>
          <w:rFonts w:cs="Arial"/>
        </w:rPr>
        <w:t xml:space="preserve">plano </w:t>
      </w:r>
      <w:proofErr w:type="spellStart"/>
      <w:r w:rsidRPr="0073062C">
        <w:rPr>
          <w:rFonts w:cs="Arial"/>
        </w:rPr>
        <w:t>nouménico</w:t>
      </w:r>
      <w:proofErr w:type="spellEnd"/>
      <w:r w:rsidRPr="0073062C">
        <w:rPr>
          <w:rFonts w:cs="Arial"/>
        </w:rPr>
        <w:t xml:space="preserve"> no tiene utilidad</w:t>
      </w:r>
      <w:r w:rsidR="00733F1E" w:rsidRPr="0073062C">
        <w:rPr>
          <w:rFonts w:cs="Arial"/>
        </w:rPr>
        <w:t>.</w:t>
      </w:r>
      <w:r w:rsidRPr="0073062C">
        <w:rPr>
          <w:rFonts w:cs="Arial"/>
        </w:rPr>
        <w:t xml:space="preserve"> </w:t>
      </w:r>
    </w:p>
    <w:p w14:paraId="431AF984" w14:textId="77777777" w:rsidR="00D14233" w:rsidRPr="0073062C" w:rsidRDefault="00D14233" w:rsidP="00487127">
      <w:pPr>
        <w:pStyle w:val="Sinespaciado"/>
        <w:spacing w:line="360" w:lineRule="auto"/>
        <w:rPr>
          <w:rFonts w:cs="Arial"/>
        </w:rPr>
      </w:pPr>
    </w:p>
    <w:p w14:paraId="7CE3137E" w14:textId="6AB146EF" w:rsidR="00D14233" w:rsidRPr="0073062C" w:rsidRDefault="00D14233" w:rsidP="00487127">
      <w:pPr>
        <w:tabs>
          <w:tab w:val="left" w:pos="840"/>
        </w:tabs>
        <w:spacing w:line="360" w:lineRule="auto"/>
        <w:ind w:right="-40"/>
        <w:jc w:val="both"/>
        <w:rPr>
          <w:rFonts w:cs="Arial"/>
        </w:rPr>
      </w:pPr>
      <w:r w:rsidRPr="0073062C">
        <w:rPr>
          <w:rFonts w:cs="Arial"/>
        </w:rPr>
        <w:t xml:space="preserve">En esta medida la definición kantiana de causa es diferente a la de </w:t>
      </w:r>
      <w:proofErr w:type="spellStart"/>
      <w:r w:rsidRPr="0073062C">
        <w:rPr>
          <w:rFonts w:cs="Arial"/>
        </w:rPr>
        <w:t>Hume</w:t>
      </w:r>
      <w:proofErr w:type="spellEnd"/>
      <w:r w:rsidRPr="0073062C">
        <w:rPr>
          <w:rFonts w:cs="Arial"/>
        </w:rPr>
        <w:t>, en primer lugar porque es un concepto a priori del entendimiento, es decir, que es residente en el sujeto como forma previa del conocimiento, y no en el objeto, y en segundo lugar porque no es un principio que se funda en la costumbre, sino en la sucesión necesaria en el tiempo</w:t>
      </w:r>
      <w:r w:rsidR="00487127" w:rsidRPr="0073062C">
        <w:rPr>
          <w:rFonts w:cs="Arial"/>
        </w:rPr>
        <w:t xml:space="preserve"> (Kant, 2006, p. 230)</w:t>
      </w:r>
      <w:r w:rsidRPr="0073062C">
        <w:rPr>
          <w:rFonts w:cs="Arial"/>
        </w:rPr>
        <w:t>, para la experiencia y por ende para nuestro conocer.</w:t>
      </w:r>
    </w:p>
    <w:p w14:paraId="2E6FC11C" w14:textId="77777777" w:rsidR="00D14233" w:rsidRPr="0073062C" w:rsidRDefault="00D14233" w:rsidP="00487127">
      <w:pPr>
        <w:pStyle w:val="Sinespaciado"/>
        <w:spacing w:line="360" w:lineRule="auto"/>
        <w:rPr>
          <w:rFonts w:cs="Arial"/>
        </w:rPr>
      </w:pPr>
    </w:p>
    <w:p w14:paraId="10501E39" w14:textId="657BBE0E" w:rsidR="00D14233" w:rsidRPr="0073062C" w:rsidRDefault="00D14233" w:rsidP="00487127">
      <w:pPr>
        <w:tabs>
          <w:tab w:val="left" w:pos="840"/>
        </w:tabs>
        <w:spacing w:line="360" w:lineRule="auto"/>
        <w:ind w:right="-40"/>
        <w:jc w:val="both"/>
        <w:rPr>
          <w:rFonts w:cs="Arial"/>
        </w:rPr>
      </w:pPr>
      <w:r w:rsidRPr="0073062C">
        <w:rPr>
          <w:rFonts w:cs="Arial"/>
        </w:rPr>
        <w:t>Definido el concepto causa pasemos al término fundamento, que en su contenido es menos concreto que el primero y que por esta razón puede tornarse ambiguo, sin embargo, con una explicación puntual lograremos superar este escollo.</w:t>
      </w:r>
    </w:p>
    <w:p w14:paraId="6CA43C62" w14:textId="77777777" w:rsidR="00D14233" w:rsidRPr="0073062C" w:rsidRDefault="00D14233" w:rsidP="00487127">
      <w:pPr>
        <w:pStyle w:val="Sinespaciado"/>
        <w:spacing w:line="360" w:lineRule="auto"/>
        <w:rPr>
          <w:rFonts w:cs="Arial"/>
        </w:rPr>
      </w:pPr>
    </w:p>
    <w:p w14:paraId="73AD66F9" w14:textId="77777777" w:rsidR="00D14233" w:rsidRPr="0073062C" w:rsidRDefault="00D14233" w:rsidP="00487127">
      <w:pPr>
        <w:tabs>
          <w:tab w:val="left" w:pos="840"/>
        </w:tabs>
        <w:spacing w:line="360" w:lineRule="auto"/>
        <w:ind w:right="-40"/>
        <w:jc w:val="both"/>
        <w:rPr>
          <w:rFonts w:cs="Arial"/>
        </w:rPr>
      </w:pPr>
      <w:r w:rsidRPr="0073062C">
        <w:rPr>
          <w:rFonts w:cs="Arial"/>
        </w:rPr>
        <w:t>La palabra fundamento, en este caso, es el sustrato indeterminado de algo determinado, es decir, el colofón (A), no significado, de la manifestación caracterizada (B). Al ser esta una cuestión metafísica, el único ejemplo correspondiente y que explicaría satisfactoriamente esta definición sería, precisamente, la situación que por la misma se quiere afirmar, sin embargo, la necesidad de explicar mejor el punto me lleva a plantear el siguiente ejemplo. El agua es una manifestación sensible (B) que determinamos en la realidad, su fórmula química es H</w:t>
      </w:r>
      <w:r w:rsidRPr="0073062C">
        <w:rPr>
          <w:rFonts w:cs="Arial"/>
          <w:vertAlign w:val="subscript"/>
        </w:rPr>
        <w:t>2</w:t>
      </w:r>
      <w:r w:rsidRPr="0073062C">
        <w:rPr>
          <w:rFonts w:cs="Arial"/>
        </w:rPr>
        <w:t xml:space="preserve">O lo que es el sustrato indeterminado (A), por lo menos para la sensibilidad, aunque no para las investigaciones químicas. </w:t>
      </w:r>
    </w:p>
    <w:p w14:paraId="5E544389" w14:textId="77777777" w:rsidR="00D14233" w:rsidRPr="0073062C" w:rsidRDefault="00D14233" w:rsidP="00487127">
      <w:pPr>
        <w:tabs>
          <w:tab w:val="left" w:pos="840"/>
        </w:tabs>
        <w:spacing w:line="360" w:lineRule="auto"/>
        <w:ind w:right="-40"/>
        <w:jc w:val="both"/>
        <w:rPr>
          <w:rFonts w:cs="Arial"/>
        </w:rPr>
      </w:pPr>
    </w:p>
    <w:p w14:paraId="61AFB9F5" w14:textId="77777777" w:rsidR="00D14233" w:rsidRPr="0073062C" w:rsidRDefault="00D14233" w:rsidP="00487127">
      <w:pPr>
        <w:tabs>
          <w:tab w:val="left" w:pos="840"/>
        </w:tabs>
        <w:spacing w:line="360" w:lineRule="auto"/>
        <w:ind w:right="-40"/>
        <w:jc w:val="both"/>
        <w:rPr>
          <w:rFonts w:cs="Arial"/>
        </w:rPr>
      </w:pPr>
      <w:r w:rsidRPr="0073062C">
        <w:rPr>
          <w:rFonts w:cs="Arial"/>
        </w:rPr>
        <w:t xml:space="preserve">La confusión de los términos se da gracias a la relación que éstos tienen con otra palabra que es sinónimo de ambas y confunde aún más su significado. El término </w:t>
      </w:r>
      <w:r w:rsidRPr="0073062C">
        <w:rPr>
          <w:rFonts w:cs="Arial"/>
          <w:i/>
        </w:rPr>
        <w:t>principio</w:t>
      </w:r>
      <w:r w:rsidRPr="0073062C">
        <w:rPr>
          <w:rFonts w:cs="Arial"/>
        </w:rPr>
        <w:t xml:space="preserve"> es el responsable de ello, pues, puede usarse por causa por ejemplo, cuando </w:t>
      </w:r>
      <w:r w:rsidRPr="0073062C">
        <w:rPr>
          <w:rFonts w:cs="Arial"/>
        </w:rPr>
        <w:lastRenderedPageBreak/>
        <w:t xml:space="preserve">digo que en Aristóteles la causa eficiente es el </w:t>
      </w:r>
      <w:r w:rsidRPr="0073062C">
        <w:rPr>
          <w:rFonts w:cs="Arial"/>
          <w:i/>
        </w:rPr>
        <w:t>principio</w:t>
      </w:r>
      <w:r w:rsidRPr="0073062C">
        <w:rPr>
          <w:rFonts w:cs="Arial"/>
        </w:rPr>
        <w:t xml:space="preserve"> que origina el efecto, y por otro lado es sinónimo de fundamento por ejemplo, evocando que el </w:t>
      </w:r>
      <w:r w:rsidRPr="0073062C">
        <w:rPr>
          <w:rFonts w:cs="Arial"/>
          <w:i/>
        </w:rPr>
        <w:t>principio</w:t>
      </w:r>
      <w:r w:rsidRPr="0073062C">
        <w:rPr>
          <w:rFonts w:cs="Arial"/>
        </w:rPr>
        <w:t xml:space="preserve"> del conocimiento en Descartes es el yo. A partir de esto trataremos de matizar más para lograr una distinción que clarifique si existe una relación entre fenómeno y noúmeno. Para esto explicaremos los dos casos y determinaremos si alguno es veraz.</w:t>
      </w:r>
    </w:p>
    <w:p w14:paraId="2D7DC804" w14:textId="77777777" w:rsidR="00D14233" w:rsidRPr="0073062C" w:rsidRDefault="00D14233" w:rsidP="00487127">
      <w:pPr>
        <w:pStyle w:val="Sinespaciado"/>
        <w:spacing w:line="360" w:lineRule="auto"/>
        <w:rPr>
          <w:rFonts w:cs="Arial"/>
        </w:rPr>
      </w:pPr>
    </w:p>
    <w:p w14:paraId="4D6F1D64" w14:textId="7ED5604D" w:rsidR="00D14233" w:rsidRPr="0073062C" w:rsidRDefault="00D14233" w:rsidP="00487127">
      <w:pPr>
        <w:tabs>
          <w:tab w:val="left" w:pos="840"/>
        </w:tabs>
        <w:spacing w:line="360" w:lineRule="auto"/>
        <w:ind w:right="-40"/>
        <w:jc w:val="both"/>
        <w:rPr>
          <w:rFonts w:cs="Arial"/>
        </w:rPr>
      </w:pPr>
      <w:r w:rsidRPr="0073062C">
        <w:rPr>
          <w:rFonts w:cs="Arial"/>
        </w:rPr>
        <w:t>En primer lugar</w:t>
      </w:r>
      <w:r w:rsidR="00CE51EC" w:rsidRPr="0073062C">
        <w:rPr>
          <w:rFonts w:cs="Arial"/>
        </w:rPr>
        <w:t>,</w:t>
      </w:r>
      <w:r w:rsidRPr="0073062C">
        <w:rPr>
          <w:rFonts w:cs="Arial"/>
        </w:rPr>
        <w:t xml:space="preserve"> supongamos que la causa crea necesariamente al efecto, en este caso, el noúmeno crea el fenómeno, es decir, la cosa en sí (A) origina al objeto empírico (B), empero, sabemos que esto es imposible ya que, la causalidad es una categoría que actúa sólo en el material dado por la experiencia en una sucesión temporal que permita decir que de A viene B; claramente nuestro objeto A no está contenido en la experiencia, por lo que el principio causal no actúa en él de ninguna forma destruyendo la relación con el objeto B.</w:t>
      </w:r>
    </w:p>
    <w:p w14:paraId="3AC75A4C" w14:textId="77777777" w:rsidR="00D14233" w:rsidRPr="0073062C" w:rsidRDefault="00D14233" w:rsidP="00487127">
      <w:pPr>
        <w:tabs>
          <w:tab w:val="left" w:pos="840"/>
        </w:tabs>
        <w:spacing w:line="360" w:lineRule="auto"/>
        <w:ind w:right="-40"/>
        <w:jc w:val="both"/>
        <w:rPr>
          <w:rFonts w:cs="Arial"/>
        </w:rPr>
      </w:pPr>
    </w:p>
    <w:p w14:paraId="5C7C5242" w14:textId="64DD0D94" w:rsidR="00D14233" w:rsidRPr="0073062C" w:rsidRDefault="00D14233" w:rsidP="00487127">
      <w:pPr>
        <w:tabs>
          <w:tab w:val="left" w:pos="840"/>
        </w:tabs>
        <w:spacing w:line="360" w:lineRule="auto"/>
        <w:ind w:right="-40"/>
        <w:jc w:val="both"/>
        <w:rPr>
          <w:rFonts w:cs="Arial"/>
        </w:rPr>
      </w:pPr>
      <w:r w:rsidRPr="0073062C">
        <w:rPr>
          <w:rFonts w:cs="Arial"/>
        </w:rPr>
        <w:t>En segundo lugar, para que exista un enlace causal de dos objetos, éstos deben tener correlación a pesar de mantener diferencias como el fuego del calor o el hielo del frío</w:t>
      </w:r>
      <w:r w:rsidR="00AD6282" w:rsidRPr="0073062C">
        <w:rPr>
          <w:rFonts w:cs="Arial"/>
        </w:rPr>
        <w:t>,</w:t>
      </w:r>
      <w:r w:rsidRPr="0073062C">
        <w:rPr>
          <w:rFonts w:cs="Arial"/>
        </w:rPr>
        <w:t xml:space="preserve"> lo que es una relación de creación</w:t>
      </w:r>
      <w:r w:rsidR="00AD6282" w:rsidRPr="0073062C">
        <w:rPr>
          <w:rFonts w:cs="Arial"/>
        </w:rPr>
        <w:t>.</w:t>
      </w:r>
      <w:r w:rsidRPr="0073062C">
        <w:rPr>
          <w:rFonts w:cs="Arial"/>
        </w:rPr>
        <w:t xml:space="preserve"> </w:t>
      </w:r>
      <w:r w:rsidR="00AD6282" w:rsidRPr="0073062C">
        <w:rPr>
          <w:rFonts w:cs="Arial"/>
        </w:rPr>
        <w:t>Y</w:t>
      </w:r>
      <w:r w:rsidRPr="0073062C">
        <w:rPr>
          <w:rFonts w:cs="Arial"/>
        </w:rPr>
        <w:t xml:space="preserve">a sabemos cada cosa que se crea, aunque posee características de su creador, es diferente a él, sin que se afecte la relación causal como se evidencia en los ejemplos. Por esta razón es que el noúmeno no es causa (principio creador) del fenómeno, pues, en esta situación nos referimos a objetos distintos, pues, a pesar que el fenómeno es la forma sensible del noúmeno, esto no crea relación entre los dos y por ende no existe el principio causal en este caso, al ser objetos diferentes. </w:t>
      </w:r>
    </w:p>
    <w:p w14:paraId="286C9ED2" w14:textId="77777777" w:rsidR="00D14233" w:rsidRPr="0073062C" w:rsidRDefault="00D14233" w:rsidP="00487127">
      <w:pPr>
        <w:tabs>
          <w:tab w:val="left" w:pos="840"/>
        </w:tabs>
        <w:spacing w:line="360" w:lineRule="auto"/>
        <w:ind w:right="-40"/>
        <w:jc w:val="both"/>
        <w:rPr>
          <w:rFonts w:cs="Arial"/>
        </w:rPr>
      </w:pPr>
    </w:p>
    <w:p w14:paraId="6A15A6E4" w14:textId="5EB9C9AB" w:rsidR="00D14233" w:rsidRPr="0073062C" w:rsidRDefault="00D14233" w:rsidP="00487127">
      <w:pPr>
        <w:tabs>
          <w:tab w:val="left" w:pos="840"/>
        </w:tabs>
        <w:spacing w:line="360" w:lineRule="auto"/>
        <w:ind w:right="-40"/>
        <w:jc w:val="both"/>
        <w:rPr>
          <w:rFonts w:cs="Arial"/>
        </w:rPr>
      </w:pPr>
      <w:r w:rsidRPr="0073062C">
        <w:rPr>
          <w:rFonts w:cs="Arial"/>
        </w:rPr>
        <w:t>Ahora prop</w:t>
      </w:r>
      <w:r w:rsidR="00AD6282" w:rsidRPr="0073062C">
        <w:rPr>
          <w:rFonts w:cs="Arial"/>
        </w:rPr>
        <w:t>ondré</w:t>
      </w:r>
      <w:r w:rsidRPr="0073062C">
        <w:rPr>
          <w:rFonts w:cs="Arial"/>
        </w:rPr>
        <w:t xml:space="preserve"> la relación de los dos conceptos en un principio fundador en </w:t>
      </w:r>
      <w:r w:rsidR="00597BC9" w:rsidRPr="0073062C">
        <w:rPr>
          <w:rFonts w:cs="Arial"/>
        </w:rPr>
        <w:t>vez</w:t>
      </w:r>
      <w:r w:rsidRPr="0073062C">
        <w:rPr>
          <w:rFonts w:cs="Arial"/>
        </w:rPr>
        <w:t xml:space="preserve"> de uno causal, para ver si este contiene argumentos de mayor fuerza que le permitan cristalizarse en la forma de relación que indagamos.</w:t>
      </w:r>
    </w:p>
    <w:p w14:paraId="5BB07967" w14:textId="77777777" w:rsidR="00D14233" w:rsidRPr="0073062C" w:rsidRDefault="00D14233" w:rsidP="00487127">
      <w:pPr>
        <w:pStyle w:val="Sinespaciado"/>
        <w:spacing w:line="360" w:lineRule="auto"/>
        <w:rPr>
          <w:rFonts w:cs="Arial"/>
        </w:rPr>
      </w:pPr>
    </w:p>
    <w:p w14:paraId="1C2E58EF" w14:textId="58F1B597" w:rsidR="00D14233" w:rsidRPr="0073062C" w:rsidRDefault="00846175" w:rsidP="00487127">
      <w:pPr>
        <w:tabs>
          <w:tab w:val="left" w:pos="840"/>
        </w:tabs>
        <w:spacing w:line="360" w:lineRule="auto"/>
        <w:ind w:right="-40"/>
        <w:jc w:val="both"/>
        <w:rPr>
          <w:rFonts w:cs="Arial"/>
        </w:rPr>
      </w:pPr>
      <w:r w:rsidRPr="0073062C">
        <w:rPr>
          <w:rFonts w:cs="Arial"/>
        </w:rPr>
        <w:t>Por otro lado</w:t>
      </w:r>
      <w:r w:rsidR="006C3646" w:rsidRPr="0073062C">
        <w:rPr>
          <w:rFonts w:cs="Arial"/>
        </w:rPr>
        <w:t>,</w:t>
      </w:r>
      <w:r w:rsidR="00D14233" w:rsidRPr="0073062C">
        <w:rPr>
          <w:rFonts w:cs="Arial"/>
        </w:rPr>
        <w:t xml:space="preserve"> la existencia indeterminada del noúmeno que ya hemos encontrado no nos aporta nada en el conocimiento y no cambia en absoluto cualquiera de las afirmaciones que hasta el momento hemos obtenido, lo único que ha hecho es </w:t>
      </w:r>
      <w:r w:rsidR="00D14233" w:rsidRPr="0073062C">
        <w:rPr>
          <w:rFonts w:cs="Arial"/>
        </w:rPr>
        <w:lastRenderedPageBreak/>
        <w:t>aclararnos que, aunque por las limitadas facultades cognitivas no podemos juzgar nada del término noúmeno, éste existe y el pensarlo como barrera de la sensibilidad no tiene contradicción alguna con el entendimiento</w:t>
      </w:r>
      <w:r w:rsidR="00597BC9" w:rsidRPr="0073062C">
        <w:rPr>
          <w:rFonts w:cs="Arial"/>
        </w:rPr>
        <w:t>;</w:t>
      </w:r>
      <w:r w:rsidR="00D14233" w:rsidRPr="0073062C">
        <w:rPr>
          <w:rFonts w:cs="Arial"/>
        </w:rPr>
        <w:t xml:space="preserve"> por otra parte, el hecho que Kant demuestre la existencia del noúmeno por medio de una abstracción a las condiciones del conocer, despojando al objeto del carácter de fenómeno o para mí, nos permite pensar, sin contradicción alguna, que la cosa en sí es </w:t>
      </w:r>
      <w:r w:rsidR="00D14233" w:rsidRPr="0073062C">
        <w:rPr>
          <w:rFonts w:cs="Arial"/>
          <w:i/>
        </w:rPr>
        <w:t>fundamento</w:t>
      </w:r>
      <w:r w:rsidR="00D14233" w:rsidRPr="0073062C">
        <w:rPr>
          <w:rFonts w:cs="Arial"/>
        </w:rPr>
        <w:t xml:space="preserve"> del fenómen</w:t>
      </w:r>
      <w:r w:rsidR="00487127" w:rsidRPr="0073062C">
        <w:rPr>
          <w:rFonts w:cs="Arial"/>
        </w:rPr>
        <w:t>o,</w:t>
      </w:r>
      <w:r w:rsidR="00D14233" w:rsidRPr="0073062C">
        <w:rPr>
          <w:rFonts w:cs="Arial"/>
          <w:noProof/>
          <w:lang w:val="es-CO"/>
        </w:rPr>
        <w:t xml:space="preserve"> </w:t>
      </w:r>
      <w:r w:rsidR="00487127" w:rsidRPr="0073062C">
        <w:rPr>
          <w:rFonts w:cs="Arial"/>
          <w:noProof/>
          <w:lang w:val="es-CO"/>
        </w:rPr>
        <w:t>(Kant, 2006, p. 287)</w:t>
      </w:r>
    </w:p>
    <w:p w14:paraId="39168D9C" w14:textId="77777777" w:rsidR="00D14233" w:rsidRPr="0073062C" w:rsidRDefault="00D14233" w:rsidP="00487127">
      <w:pPr>
        <w:tabs>
          <w:tab w:val="left" w:pos="840"/>
        </w:tabs>
        <w:spacing w:line="360" w:lineRule="auto"/>
        <w:ind w:right="-40"/>
        <w:jc w:val="both"/>
        <w:rPr>
          <w:rFonts w:cs="Arial"/>
        </w:rPr>
      </w:pPr>
    </w:p>
    <w:p w14:paraId="0E0D2FF2" w14:textId="6600A25C" w:rsidR="00D14233" w:rsidRPr="0073062C" w:rsidRDefault="00D14233" w:rsidP="00487127">
      <w:pPr>
        <w:tabs>
          <w:tab w:val="left" w:pos="840"/>
        </w:tabs>
        <w:spacing w:line="360" w:lineRule="auto"/>
        <w:ind w:right="-40"/>
        <w:jc w:val="both"/>
        <w:rPr>
          <w:rFonts w:cs="Arial"/>
        </w:rPr>
      </w:pPr>
      <w:r w:rsidRPr="0073062C">
        <w:rPr>
          <w:rFonts w:cs="Arial"/>
        </w:rPr>
        <w:t xml:space="preserve">No obstante, y aunque lógicamente el pensar al noúmeno como fundamento del fenómeno no tiene contradicción, este argumento es carente de contenido por lo que busca fundamentar lo determinado desde lo indeterminado, además tal relación ni tendría utilidad ni aplicación ni consecuencias relevantes en el proceso cognitivo con lo que el esfuerzo para mostrar argumentos a favor de esta posibilidad es vano. De alguna manera ya veíamos venir este resultado cuando tratamos de explicar el significado del término fundamento desde el ejemplo del agua, pues si bien éste se acomodaba forzosamente a la explicación del término, evidenciaba en su esencia, si lo podemos llamar así, una diferencia radical entorno a la relación de noúmeno y fenómeno, a saber: si la </w:t>
      </w:r>
      <w:r w:rsidR="00597BC9" w:rsidRPr="0073062C">
        <w:rPr>
          <w:rFonts w:cs="Arial"/>
        </w:rPr>
        <w:t>fó</w:t>
      </w:r>
      <w:r w:rsidRPr="0073062C">
        <w:rPr>
          <w:rFonts w:cs="Arial"/>
        </w:rPr>
        <w:t>rmula química cambia</w:t>
      </w:r>
      <w:r w:rsidR="00200BEF" w:rsidRPr="0073062C">
        <w:rPr>
          <w:rFonts w:cs="Arial"/>
        </w:rPr>
        <w:t>,</w:t>
      </w:r>
      <w:r w:rsidRPr="0073062C">
        <w:rPr>
          <w:rFonts w:cs="Arial"/>
        </w:rPr>
        <w:t xml:space="preserve"> el agua también, pues es un proceso natural y de causalidad al mismo tiempo, en que la fórmula y sus componentes constituyen el agua; mientras si el noúmeno cambia, primero no podríamos saberlo, pues no está determinado, segundo tal cambio no modificaría nada de la estructura del conocimiento, pues es una simple suposición y tercero como ya </w:t>
      </w:r>
      <w:r w:rsidR="00597BC9" w:rsidRPr="0073062C">
        <w:rPr>
          <w:rFonts w:cs="Arial"/>
        </w:rPr>
        <w:t>quedó</w:t>
      </w:r>
      <w:r w:rsidRPr="0073062C">
        <w:rPr>
          <w:rFonts w:cs="Arial"/>
        </w:rPr>
        <w:t xml:space="preserve"> demostrado la relación que se intenta plantear entre noúmeno y fenómeno ni es natural ni causal</w:t>
      </w:r>
      <w:r w:rsidR="00AB207D" w:rsidRPr="0073062C">
        <w:rPr>
          <w:rFonts w:cs="Arial"/>
        </w:rPr>
        <w:t xml:space="preserve">, ya que no debe ser entendida en términos </w:t>
      </w:r>
      <w:proofErr w:type="spellStart"/>
      <w:r w:rsidR="00AB207D" w:rsidRPr="0073062C">
        <w:rPr>
          <w:rFonts w:cs="Arial"/>
        </w:rPr>
        <w:t>ónticos</w:t>
      </w:r>
      <w:proofErr w:type="spellEnd"/>
      <w:r w:rsidR="00AB207D" w:rsidRPr="0073062C">
        <w:rPr>
          <w:rFonts w:cs="Arial"/>
        </w:rPr>
        <w:t>, sino trascendentales; en el primero no es posible como ha quedado claro, en el segundo “el fenómeno y la cosa en sí no constituyen pues, dos entidades diversas e independientes, sino dos dimensiones bajo las cuales es considerado el objeto dado en la experiencia” (</w:t>
      </w:r>
      <w:proofErr w:type="spellStart"/>
      <w:r w:rsidR="00AB207D" w:rsidRPr="0073062C">
        <w:rPr>
          <w:rFonts w:cs="Arial"/>
        </w:rPr>
        <w:t>Beade</w:t>
      </w:r>
      <w:proofErr w:type="spellEnd"/>
      <w:r w:rsidR="00AB207D" w:rsidRPr="0073062C">
        <w:rPr>
          <w:rFonts w:cs="Arial"/>
        </w:rPr>
        <w:t>, 2009, p. 94) en palabras de Kant: la crítica nos ha enseñado a tomar el objeto en dos sentidos, a saber, como fenómeno y como cosa en sí (2006, p. 26)</w:t>
      </w:r>
      <w:r w:rsidRPr="0073062C">
        <w:rPr>
          <w:rFonts w:cs="Arial"/>
        </w:rPr>
        <w:t>.</w:t>
      </w:r>
    </w:p>
    <w:p w14:paraId="2AF51ACE" w14:textId="77777777" w:rsidR="00D14233" w:rsidRPr="0073062C" w:rsidRDefault="00D14233" w:rsidP="00487127">
      <w:pPr>
        <w:pStyle w:val="Sinespaciado"/>
        <w:spacing w:line="360" w:lineRule="auto"/>
        <w:rPr>
          <w:rFonts w:cs="Arial"/>
        </w:rPr>
      </w:pPr>
    </w:p>
    <w:p w14:paraId="18120AAF" w14:textId="77777777" w:rsidR="00D14233" w:rsidRPr="0073062C" w:rsidRDefault="00D14233" w:rsidP="00487127">
      <w:pPr>
        <w:tabs>
          <w:tab w:val="left" w:pos="840"/>
        </w:tabs>
        <w:spacing w:line="360" w:lineRule="auto"/>
        <w:ind w:right="-40"/>
        <w:jc w:val="both"/>
        <w:rPr>
          <w:rFonts w:cs="Arial"/>
        </w:rPr>
      </w:pPr>
      <w:r w:rsidRPr="0073062C">
        <w:rPr>
          <w:rFonts w:cs="Arial"/>
        </w:rPr>
        <w:lastRenderedPageBreak/>
        <w:t>A raíz de estas afirmaciones es que no podemos sostener la posición de que el noúmeno y el fenómeno tengan una relación más allá del papel negativo de la cosa en sí, pues aunque podemos suponer que existe una congruencia sin contradicción con el entendimiento, Kant estableció de forma clara que de lo único que podemos tener conocimiento es de la experiencia, lo demás es un caminar a tientas lo que no tiene razón, si nuestra motivación es hacer avanzar la ciencia. No existe ni relación causal ni fundamento del fenómeno y el noúmeno, sólo podemos admitir la concepción negativa del segundo como límite natural de la sensibilidad.</w:t>
      </w:r>
    </w:p>
    <w:p w14:paraId="073097BF" w14:textId="77777777" w:rsidR="00D14233" w:rsidRPr="0073062C" w:rsidRDefault="00D14233" w:rsidP="00487127">
      <w:pPr>
        <w:pStyle w:val="Sinespaciado"/>
        <w:spacing w:line="360" w:lineRule="auto"/>
        <w:rPr>
          <w:rFonts w:cs="Arial"/>
        </w:rPr>
      </w:pPr>
    </w:p>
    <w:p w14:paraId="6E3A2864" w14:textId="77777777" w:rsidR="00D14233" w:rsidRPr="0073062C" w:rsidRDefault="00D14233" w:rsidP="00487127">
      <w:pPr>
        <w:tabs>
          <w:tab w:val="left" w:pos="840"/>
        </w:tabs>
        <w:spacing w:line="360" w:lineRule="auto"/>
        <w:ind w:right="-40"/>
        <w:jc w:val="both"/>
        <w:rPr>
          <w:rFonts w:cs="Arial"/>
        </w:rPr>
      </w:pPr>
      <w:r w:rsidRPr="0073062C">
        <w:rPr>
          <w:rFonts w:cs="Arial"/>
        </w:rPr>
        <w:t>Con la anterior afirmación podría terminar este pequeño intento monográfico y descansar en esta aclaración de la no relación entre fenómeno y noúmeno, sin embargo, el entender que la filosofía e importancia de la idealidad kantiana termina aquí, es cercenar el verdadero valor y trasfondo que le da vigencia y oportunidad a todo lo que hemos comentado, dejando en el anonimato las repercusiones de la crítica al conocimiento humano en el actuar del hombre y su interacción con la realidad.</w:t>
      </w:r>
    </w:p>
    <w:p w14:paraId="482C7266" w14:textId="77777777" w:rsidR="00D14233" w:rsidRPr="0073062C" w:rsidRDefault="00D14233" w:rsidP="00487127">
      <w:pPr>
        <w:pStyle w:val="Sinespaciado"/>
        <w:spacing w:line="360" w:lineRule="auto"/>
        <w:rPr>
          <w:rFonts w:cs="Arial"/>
        </w:rPr>
      </w:pPr>
    </w:p>
    <w:p w14:paraId="6C2D8673" w14:textId="235B6A2B" w:rsidR="00D14233" w:rsidRPr="0073062C" w:rsidRDefault="00D14233" w:rsidP="00487127">
      <w:pPr>
        <w:tabs>
          <w:tab w:val="left" w:pos="840"/>
        </w:tabs>
        <w:spacing w:line="360" w:lineRule="auto"/>
        <w:ind w:right="-40"/>
        <w:jc w:val="both"/>
        <w:rPr>
          <w:rFonts w:cs="Arial"/>
        </w:rPr>
      </w:pPr>
      <w:r w:rsidRPr="0073062C">
        <w:rPr>
          <w:rFonts w:cs="Arial"/>
        </w:rPr>
        <w:t xml:space="preserve">Si algo queda claro es que la Crítica de la razón pura </w:t>
      </w:r>
      <w:r w:rsidR="00C412E9" w:rsidRPr="0073062C">
        <w:rPr>
          <w:rFonts w:cs="Arial"/>
        </w:rPr>
        <w:t>ha cerrado la intención kantiana de habilitar e</w:t>
      </w:r>
      <w:r w:rsidRPr="0073062C">
        <w:rPr>
          <w:rFonts w:cs="Arial"/>
        </w:rPr>
        <w:t>l conocimiento científico a la metafísica, excluyéndola al mundo de la oscuridad donde nuestras facultades no la pueden alcanzar para conocerla y donde tampoco la pueden alcanzar para falsear y desvirtuar con argumentos fenoménicos su papel en el acontecer del hombre, como lo atestigua Kant al decir que: “la metafísica es más antigua que todas las demás ciencias y que seguirá existiendo aunque éstas desaparecieran totalmente en el abismo de una barbarie que lo aniquilara todo”.</w:t>
      </w:r>
      <w:r w:rsidR="00487127" w:rsidRPr="0073062C">
        <w:rPr>
          <w:rFonts w:cs="Arial"/>
          <w:noProof/>
          <w:lang w:val="es-CO"/>
        </w:rPr>
        <w:t>(Kant, 2006, p. 19)</w:t>
      </w:r>
    </w:p>
    <w:p w14:paraId="298BC9FD" w14:textId="77777777" w:rsidR="00D14233" w:rsidRPr="0073062C" w:rsidRDefault="00D14233" w:rsidP="00487127">
      <w:pPr>
        <w:pStyle w:val="Sinespaciado"/>
        <w:spacing w:line="360" w:lineRule="auto"/>
        <w:rPr>
          <w:rFonts w:cs="Arial"/>
        </w:rPr>
      </w:pPr>
    </w:p>
    <w:p w14:paraId="72D0AB13" w14:textId="77777777" w:rsidR="00D14233" w:rsidRPr="0073062C" w:rsidRDefault="00D14233" w:rsidP="00487127">
      <w:pPr>
        <w:tabs>
          <w:tab w:val="left" w:pos="840"/>
        </w:tabs>
        <w:spacing w:line="360" w:lineRule="auto"/>
        <w:ind w:right="-40"/>
        <w:jc w:val="both"/>
        <w:rPr>
          <w:rFonts w:cs="Arial"/>
        </w:rPr>
      </w:pPr>
      <w:r w:rsidRPr="0073062C">
        <w:rPr>
          <w:rFonts w:cs="Arial"/>
        </w:rPr>
        <w:t xml:space="preserve">De ahí que concebimos que la distinción de fenómeno y noúmeno no responde a una simple necesidad académica de apartar dos conceptos con sus respectivos usos, ya que bien claro es que todo nuestro conocimiento comienza con la experiencia, por lo que separar todas las cosas en estos términos no es estrictamente necesario dentro de la exposición analítica, más bien es un intento por matizar los campos de estudio </w:t>
      </w:r>
      <w:r w:rsidRPr="0073062C">
        <w:rPr>
          <w:rFonts w:cs="Arial"/>
        </w:rPr>
        <w:lastRenderedPageBreak/>
        <w:t>correspondientes a las necesidades intelectuales del hombre, a saber, el conocimiento especulativo y el práctico.</w:t>
      </w:r>
    </w:p>
    <w:p w14:paraId="4A3FF2A2" w14:textId="77777777" w:rsidR="00D14233" w:rsidRPr="0073062C" w:rsidRDefault="00D14233" w:rsidP="00487127">
      <w:pPr>
        <w:tabs>
          <w:tab w:val="left" w:pos="840"/>
        </w:tabs>
        <w:spacing w:line="360" w:lineRule="auto"/>
        <w:ind w:right="-40"/>
        <w:jc w:val="both"/>
        <w:rPr>
          <w:rFonts w:cs="Arial"/>
        </w:rPr>
      </w:pPr>
    </w:p>
    <w:p w14:paraId="124C1F13" w14:textId="227966DD" w:rsidR="00D14233" w:rsidRPr="0073062C" w:rsidRDefault="00D14233" w:rsidP="00487127">
      <w:pPr>
        <w:tabs>
          <w:tab w:val="left" w:pos="840"/>
        </w:tabs>
        <w:spacing w:line="360" w:lineRule="auto"/>
        <w:ind w:right="-40"/>
        <w:jc w:val="both"/>
        <w:rPr>
          <w:rFonts w:cs="Arial"/>
        </w:rPr>
      </w:pPr>
      <w:r w:rsidRPr="0073062C">
        <w:rPr>
          <w:rFonts w:cs="Arial"/>
        </w:rPr>
        <w:t>Por lo anterior es que no puedo terminar sin hacer una pequeña referencia a este otro mundo donde el noúmeno es realidad constituyente que posibilita la realización del mismo. La ética</w:t>
      </w:r>
      <w:r w:rsidR="00C412E9" w:rsidRPr="0073062C">
        <w:rPr>
          <w:rFonts w:cs="Arial"/>
        </w:rPr>
        <w:t xml:space="preserve"> y la moral,</w:t>
      </w:r>
      <w:r w:rsidRPr="0073062C">
        <w:rPr>
          <w:rFonts w:cs="Arial"/>
        </w:rPr>
        <w:t xml:space="preserve"> será</w:t>
      </w:r>
      <w:r w:rsidR="00C412E9" w:rsidRPr="0073062C">
        <w:rPr>
          <w:rFonts w:cs="Arial"/>
        </w:rPr>
        <w:t>n</w:t>
      </w:r>
      <w:r w:rsidRPr="0073062C">
        <w:rPr>
          <w:rFonts w:cs="Arial"/>
        </w:rPr>
        <w:t xml:space="preserve"> el contenido final de este trasegar epistemológico que busca unir lo que comúnmente en la filosofía ha sido separado.  </w:t>
      </w:r>
    </w:p>
    <w:p w14:paraId="36FBF036" w14:textId="53941EFB" w:rsidR="00D14233" w:rsidRPr="0073062C" w:rsidRDefault="00D14233" w:rsidP="00487127">
      <w:pPr>
        <w:pStyle w:val="Ttulo2"/>
        <w:spacing w:line="360" w:lineRule="auto"/>
        <w:jc w:val="both"/>
        <w:rPr>
          <w:rFonts w:ascii="Arial" w:hAnsi="Arial"/>
          <w:szCs w:val="24"/>
        </w:rPr>
      </w:pPr>
      <w:bookmarkStart w:id="58" w:name="_Toc174977818"/>
      <w:bookmarkStart w:id="59" w:name="_Toc175707767"/>
      <w:bookmarkStart w:id="60" w:name="_Toc405843693"/>
      <w:r w:rsidRPr="0073062C">
        <w:rPr>
          <w:rFonts w:ascii="Arial" w:hAnsi="Arial"/>
          <w:szCs w:val="24"/>
        </w:rPr>
        <w:t>3.2 EL NOÚMENO EN LA ESFERA ÉTICA</w:t>
      </w:r>
      <w:bookmarkEnd w:id="58"/>
      <w:bookmarkEnd w:id="59"/>
      <w:r w:rsidR="00FA0761" w:rsidRPr="0073062C">
        <w:rPr>
          <w:rFonts w:ascii="Arial" w:hAnsi="Arial"/>
          <w:szCs w:val="24"/>
        </w:rPr>
        <w:t xml:space="preserve"> Y MORAL</w:t>
      </w:r>
      <w:bookmarkEnd w:id="60"/>
    </w:p>
    <w:p w14:paraId="4790ED6B" w14:textId="77777777" w:rsidR="00D14233" w:rsidRPr="0073062C" w:rsidRDefault="00D14233" w:rsidP="00487127">
      <w:pPr>
        <w:pStyle w:val="Sinespaciado"/>
        <w:spacing w:line="360" w:lineRule="auto"/>
        <w:rPr>
          <w:rFonts w:cs="Arial"/>
        </w:rPr>
      </w:pPr>
    </w:p>
    <w:p w14:paraId="1DF10DB2" w14:textId="7CAA7A25" w:rsidR="00D14233" w:rsidRPr="0073062C" w:rsidRDefault="00D14233" w:rsidP="00487127">
      <w:pPr>
        <w:spacing w:line="360" w:lineRule="auto"/>
        <w:jc w:val="both"/>
        <w:rPr>
          <w:rFonts w:cs="Arial"/>
        </w:rPr>
      </w:pPr>
      <w:r w:rsidRPr="0073062C">
        <w:rPr>
          <w:rFonts w:cs="Arial"/>
        </w:rPr>
        <w:t>En la historia de la filosofía</w:t>
      </w:r>
      <w:r w:rsidR="00B52E10" w:rsidRPr="0073062C">
        <w:rPr>
          <w:rFonts w:cs="Arial"/>
        </w:rPr>
        <w:t>,</w:t>
      </w:r>
      <w:r w:rsidRPr="0073062C">
        <w:rPr>
          <w:rFonts w:cs="Arial"/>
        </w:rPr>
        <w:t xml:space="preserve"> correspondiente a la epistemología</w:t>
      </w:r>
      <w:r w:rsidR="00B52E10" w:rsidRPr="0073062C">
        <w:rPr>
          <w:rFonts w:cs="Arial"/>
        </w:rPr>
        <w:t>,</w:t>
      </w:r>
      <w:r w:rsidRPr="0073062C">
        <w:rPr>
          <w:rFonts w:cs="Arial"/>
        </w:rPr>
        <w:t xml:space="preserve"> constantemente se ha intentado separar los contenidos epistemológicos y </w:t>
      </w:r>
      <w:r w:rsidR="00FA0761" w:rsidRPr="0073062C">
        <w:rPr>
          <w:rFonts w:cs="Arial"/>
        </w:rPr>
        <w:t>prácticos</w:t>
      </w:r>
      <w:r w:rsidRPr="0073062C">
        <w:rPr>
          <w:rFonts w:cs="Arial"/>
        </w:rPr>
        <w:t xml:space="preserve">, pues son disciplinas opuestas e independientes en su objeto, fin y método, y aunque no queremos negar que en su estudio tengan que ser autónomos por referirse a puntos diferentes, hemos de afirmar que en su campo de desarrollo bien pueden ser complementarios en el estudio de lo que rodea al hombre y cómo éste interactúa con lo que conoce. </w:t>
      </w:r>
    </w:p>
    <w:p w14:paraId="43A727C0" w14:textId="77777777" w:rsidR="00D14233" w:rsidRPr="0073062C" w:rsidRDefault="00D14233" w:rsidP="00487127">
      <w:pPr>
        <w:spacing w:line="360" w:lineRule="auto"/>
        <w:jc w:val="both"/>
        <w:rPr>
          <w:rFonts w:cs="Arial"/>
        </w:rPr>
      </w:pPr>
    </w:p>
    <w:p w14:paraId="7EACD287" w14:textId="77777777" w:rsidR="00D14233" w:rsidRPr="0073062C" w:rsidRDefault="00D14233" w:rsidP="00487127">
      <w:pPr>
        <w:spacing w:line="360" w:lineRule="auto"/>
        <w:jc w:val="both"/>
        <w:rPr>
          <w:rFonts w:cs="Arial"/>
        </w:rPr>
      </w:pPr>
      <w:r w:rsidRPr="0073062C">
        <w:rPr>
          <w:rFonts w:cs="Arial"/>
        </w:rPr>
        <w:t xml:space="preserve">En la última afirmación encontramos el argumento que nos permite pasar de un punto a otro sin problema de caer en una ambigüedad conceptual, ya que si el entendimiento permite significar y categorizar las intuiciones sensibles, la razón crea ideas que por su contenido escapan a la limitación de la primera, haciéndola una capacidad más amplia en el conocer del hombre, pero también la más peligrosa y de más cuidado al transgredir las barreras de la sensibilidad y tratar de llevar los conceptos puros del entendimiento a un uso que no les es propio. A este respecto </w:t>
      </w:r>
      <w:proofErr w:type="spellStart"/>
      <w:r w:rsidRPr="0073062C">
        <w:rPr>
          <w:rFonts w:cs="Arial"/>
        </w:rPr>
        <w:t>Torreti</w:t>
      </w:r>
      <w:proofErr w:type="spellEnd"/>
      <w:r w:rsidRPr="0073062C">
        <w:rPr>
          <w:rFonts w:cs="Arial"/>
        </w:rPr>
        <w:t xml:space="preserve"> cita a Kant en el siguiente texto:</w:t>
      </w:r>
    </w:p>
    <w:p w14:paraId="471586D2" w14:textId="77777777" w:rsidR="00D14233" w:rsidRPr="0073062C" w:rsidRDefault="00D14233" w:rsidP="00487127">
      <w:pPr>
        <w:spacing w:line="360" w:lineRule="auto"/>
        <w:jc w:val="both"/>
        <w:rPr>
          <w:rFonts w:cs="Arial"/>
        </w:rPr>
      </w:pPr>
    </w:p>
    <w:p w14:paraId="1FE1F0D8" w14:textId="1836148A" w:rsidR="00D14233" w:rsidRPr="0073062C" w:rsidRDefault="00D14233" w:rsidP="00487127">
      <w:pPr>
        <w:spacing w:line="360" w:lineRule="auto"/>
        <w:ind w:left="426" w:right="290"/>
        <w:jc w:val="both"/>
        <w:rPr>
          <w:rFonts w:cs="Arial"/>
        </w:rPr>
      </w:pPr>
      <w:r w:rsidRPr="0073062C">
        <w:rPr>
          <w:rFonts w:cs="Arial"/>
        </w:rPr>
        <w:t xml:space="preserve">La razón, como pura actividad propia, es incluso más alta que el entendimiento; porque aunque éste también es actividad propia y no contiene, como el sentido, meramente representaciones que sólo se producen cuando uno es afectado por cosas (o sea, cuando es pasivo), con su actividad no puede, sin embargo, producir otros conceptos que aquellos que sólo sirven para subordinar a reglas </w:t>
      </w:r>
      <w:r w:rsidRPr="0073062C">
        <w:rPr>
          <w:rFonts w:cs="Arial"/>
        </w:rPr>
        <w:lastRenderedPageBreak/>
        <w:t>las representaciones sensibles y unificarlas así en una conciencia, y no podría pensar nada sin este uso de la sensibilidad. En cambio la razón exhibe bajo el nombre de las ideas una espontaneidad tan pura que por ella excede con mucho todo lo que la sensibilidad pueda ofrecerle, y muestra que su principal asunto consiste en distinguir el mundo sensible y el mundo inteligible, señalando así sus</w:t>
      </w:r>
      <w:r w:rsidR="00781491" w:rsidRPr="0073062C">
        <w:rPr>
          <w:rFonts w:cs="Arial"/>
        </w:rPr>
        <w:t xml:space="preserve"> límites al entendimiento mismo</w:t>
      </w:r>
      <w:r w:rsidR="00487127" w:rsidRPr="0073062C">
        <w:rPr>
          <w:rFonts w:cs="Arial"/>
          <w:noProof/>
          <w:lang w:val="es-CO"/>
        </w:rPr>
        <w:t xml:space="preserve"> (Torreti, 1980, p. 544)</w:t>
      </w:r>
    </w:p>
    <w:p w14:paraId="39E15E0B" w14:textId="77777777" w:rsidR="00D14233" w:rsidRPr="0073062C" w:rsidRDefault="00D14233" w:rsidP="00487127">
      <w:pPr>
        <w:spacing w:line="360" w:lineRule="auto"/>
        <w:ind w:left="240" w:right="200"/>
        <w:jc w:val="both"/>
        <w:rPr>
          <w:rFonts w:cs="Arial"/>
        </w:rPr>
      </w:pPr>
    </w:p>
    <w:p w14:paraId="15E1A217" w14:textId="448F3B6B" w:rsidR="00D14233" w:rsidRPr="0073062C" w:rsidRDefault="00D14233" w:rsidP="00487127">
      <w:pPr>
        <w:tabs>
          <w:tab w:val="left" w:pos="8840"/>
        </w:tabs>
        <w:spacing w:line="360" w:lineRule="auto"/>
        <w:ind w:right="-40"/>
        <w:jc w:val="both"/>
        <w:rPr>
          <w:rFonts w:cs="Arial"/>
        </w:rPr>
      </w:pPr>
      <w:r w:rsidRPr="0073062C">
        <w:rPr>
          <w:rFonts w:cs="Arial"/>
        </w:rPr>
        <w:t>La razón, entre otras cosas, puede navegar en el mundo de las ideas y conceptos mientras no caiga, con su acción de pensar, en contradicción, por otra parte el conocer tiene su límite en la experiencia, de ahí la diferencia y ganancia que se tiene con la razón, sin desconocer claro está, la dificultad que con ésta se tiene, “pues nuestra razón no es una facultad cuyo ejercicio podamos a nuestro arbitrio cortar su avance: ella es una ley para sí misma”</w:t>
      </w:r>
      <w:r w:rsidRPr="0073062C">
        <w:rPr>
          <w:rFonts w:cs="Arial"/>
          <w:noProof/>
          <w:lang w:val="es-CO"/>
        </w:rPr>
        <w:t xml:space="preserve"> </w:t>
      </w:r>
      <w:r w:rsidR="00487127" w:rsidRPr="0073062C">
        <w:rPr>
          <w:rFonts w:cs="Arial"/>
          <w:noProof/>
          <w:lang w:val="es-CO"/>
        </w:rPr>
        <w:t>(Torreti, 1980, p. 544)</w:t>
      </w:r>
      <w:r w:rsidRPr="0073062C">
        <w:rPr>
          <w:rFonts w:cs="Arial"/>
        </w:rPr>
        <w:t xml:space="preserve">, con todo y esto se nos permite explorar el noúmeno en la esfera </w:t>
      </w:r>
      <w:r w:rsidR="00FA0761" w:rsidRPr="0073062C">
        <w:rPr>
          <w:rFonts w:cs="Arial"/>
        </w:rPr>
        <w:t>práctica</w:t>
      </w:r>
      <w:r w:rsidRPr="0073062C">
        <w:rPr>
          <w:rFonts w:cs="Arial"/>
        </w:rPr>
        <w:t xml:space="preserve"> ¿por qué? Es posible gracias a que la razón por sus propias fuerzas puede dominar la voluntad, por medio de ideas o conceptos no provenientes de la experiencia, es decir, a priori. Tales ideas son la típica triada aceptada por la metafísica tradicional, pero, purificada por Kant, a saber: Dios, alma y mundo.</w:t>
      </w:r>
    </w:p>
    <w:p w14:paraId="0C141AE2" w14:textId="77777777" w:rsidR="00D14233" w:rsidRPr="0073062C" w:rsidRDefault="00D14233" w:rsidP="00487127">
      <w:pPr>
        <w:tabs>
          <w:tab w:val="left" w:pos="8840"/>
        </w:tabs>
        <w:spacing w:line="360" w:lineRule="auto"/>
        <w:ind w:right="-40"/>
        <w:jc w:val="both"/>
        <w:rPr>
          <w:rFonts w:cs="Arial"/>
        </w:rPr>
      </w:pPr>
    </w:p>
    <w:p w14:paraId="7A58115C" w14:textId="77777777" w:rsidR="00D14233" w:rsidRPr="0073062C" w:rsidRDefault="00D14233" w:rsidP="00487127">
      <w:pPr>
        <w:tabs>
          <w:tab w:val="left" w:pos="8840"/>
        </w:tabs>
        <w:spacing w:line="360" w:lineRule="auto"/>
        <w:ind w:right="-40"/>
        <w:jc w:val="both"/>
        <w:rPr>
          <w:rFonts w:cs="Arial"/>
        </w:rPr>
      </w:pPr>
      <w:r w:rsidRPr="0073062C">
        <w:rPr>
          <w:rFonts w:cs="Arial"/>
        </w:rPr>
        <w:t>Las citadas ideas son expuestas por Kant en la dialéctica de su crítica como los errores o abusos más comunes de la razón al tratar de conocer positivamente conceptos ideales para edificar una metafísica como ciencia sin tener apoyo en la verificación. Este es el mal uso que se le dan a las ideas, y como no podemos concebirlas determinadamente son meras ilusiones o suposiciones, de los cuales se desprende no sólo la posibilidad de la ética kantiana, sino también la referencia de este tema en el presente.</w:t>
      </w:r>
    </w:p>
    <w:p w14:paraId="1F9EFEA5" w14:textId="77777777" w:rsidR="00D14233" w:rsidRPr="0073062C" w:rsidRDefault="00D14233" w:rsidP="00487127">
      <w:pPr>
        <w:pStyle w:val="Sinespaciado"/>
        <w:spacing w:line="360" w:lineRule="auto"/>
        <w:rPr>
          <w:rFonts w:cs="Arial"/>
        </w:rPr>
      </w:pPr>
    </w:p>
    <w:p w14:paraId="319BBC1C" w14:textId="77777777" w:rsidR="00D14233" w:rsidRPr="0073062C" w:rsidRDefault="00D14233" w:rsidP="00487127">
      <w:pPr>
        <w:tabs>
          <w:tab w:val="left" w:pos="8840"/>
        </w:tabs>
        <w:spacing w:line="360" w:lineRule="auto"/>
        <w:ind w:right="-40"/>
        <w:jc w:val="both"/>
        <w:rPr>
          <w:rFonts w:cs="Arial"/>
        </w:rPr>
      </w:pPr>
      <w:r w:rsidRPr="0073062C">
        <w:rPr>
          <w:rFonts w:cs="Arial"/>
        </w:rPr>
        <w:t>Las ideas tienen un uso normativo, pues son parámetros que sirven para ordenar la experiencia mediante la sistematización de los fenómenos en el concepto del “</w:t>
      </w:r>
      <w:r w:rsidRPr="0073062C">
        <w:rPr>
          <w:rFonts w:cs="Arial"/>
          <w:i/>
        </w:rPr>
        <w:t>como si</w:t>
      </w:r>
      <w:r w:rsidRPr="0073062C">
        <w:rPr>
          <w:rFonts w:cs="Arial"/>
        </w:rPr>
        <w:t xml:space="preserve">”, propuesto por varios comentaristas, como una regla kantiana de suposición que unifica el mundo fenoménico, es decir, que los agrupa como sí existiera un alma, un mundo y </w:t>
      </w:r>
      <w:r w:rsidRPr="0073062C">
        <w:rPr>
          <w:rFonts w:cs="Arial"/>
        </w:rPr>
        <w:lastRenderedPageBreak/>
        <w:t>un Dios que permita unificar el contenido del entendimiento. Este papel de las ideas lo expresa Kant así:</w:t>
      </w:r>
    </w:p>
    <w:p w14:paraId="3E8C528B" w14:textId="77777777" w:rsidR="00D14233" w:rsidRPr="0073062C" w:rsidRDefault="00D14233" w:rsidP="00487127">
      <w:pPr>
        <w:pStyle w:val="Sinespaciado"/>
        <w:spacing w:line="360" w:lineRule="auto"/>
        <w:rPr>
          <w:rFonts w:cs="Arial"/>
        </w:rPr>
      </w:pPr>
    </w:p>
    <w:p w14:paraId="28476634" w14:textId="7F7004F4" w:rsidR="00D14233" w:rsidRPr="0073062C" w:rsidRDefault="00D14233" w:rsidP="00487127">
      <w:pPr>
        <w:tabs>
          <w:tab w:val="left" w:pos="8640"/>
          <w:tab w:val="left" w:pos="9072"/>
        </w:tabs>
        <w:spacing w:line="360" w:lineRule="auto"/>
        <w:ind w:left="426" w:right="290"/>
        <w:jc w:val="both"/>
        <w:rPr>
          <w:rFonts w:cs="Arial"/>
        </w:rPr>
      </w:pPr>
      <w:r w:rsidRPr="0073062C">
        <w:rPr>
          <w:rFonts w:cs="Arial"/>
        </w:rPr>
        <w:t>La razón nunca se refiere directamente a un objeto, sino sólo al entendimiento y, por medio de éste, a su uso empírico. Así pues</w:t>
      </w:r>
      <w:r w:rsidR="00597BC9" w:rsidRPr="0073062C">
        <w:rPr>
          <w:rFonts w:cs="Arial"/>
        </w:rPr>
        <w:t>,</w:t>
      </w:r>
      <w:r w:rsidRPr="0073062C">
        <w:rPr>
          <w:rFonts w:cs="Arial"/>
        </w:rPr>
        <w:t xml:space="preserve"> el verdadero objeto de la razón no es más que el entendimiento y su adecuada aplicación al objeto. Así como el entendimiento unifica por medio de conceptos la diversidad del objeto, así unifica la razón, por su parte, la diversidad de los conceptos por medio de ideas, ya que pone cierta unidad colectiva como fin de los actos del entendimiento.</w:t>
      </w:r>
      <w:r w:rsidR="00487127" w:rsidRPr="0073062C">
        <w:rPr>
          <w:rFonts w:cs="Arial"/>
          <w:noProof/>
          <w:lang w:val="es-CO"/>
        </w:rPr>
        <w:t xml:space="preserve"> (Kant, 2006, p. 531)</w:t>
      </w:r>
    </w:p>
    <w:p w14:paraId="5628AC36" w14:textId="77777777" w:rsidR="00D14233" w:rsidRPr="0073062C" w:rsidRDefault="00D14233" w:rsidP="00487127">
      <w:pPr>
        <w:tabs>
          <w:tab w:val="left" w:pos="8640"/>
        </w:tabs>
        <w:spacing w:line="360" w:lineRule="auto"/>
        <w:ind w:left="240" w:right="200"/>
        <w:jc w:val="both"/>
        <w:rPr>
          <w:rFonts w:cs="Arial"/>
        </w:rPr>
      </w:pPr>
    </w:p>
    <w:p w14:paraId="45CC8FC3" w14:textId="27DA0E75" w:rsidR="00D14233" w:rsidRPr="0073062C" w:rsidRDefault="00D14233" w:rsidP="00487127">
      <w:pPr>
        <w:tabs>
          <w:tab w:val="left" w:pos="8880"/>
        </w:tabs>
        <w:spacing w:line="360" w:lineRule="auto"/>
        <w:ind w:right="-40"/>
        <w:jc w:val="both"/>
        <w:rPr>
          <w:rFonts w:cs="Arial"/>
        </w:rPr>
      </w:pPr>
      <w:r w:rsidRPr="0073062C">
        <w:rPr>
          <w:rFonts w:cs="Arial"/>
        </w:rPr>
        <w:t>La exposición advierte que es una suposición reguladora de las ideas como si fueran las que cuidan y mantiene</w:t>
      </w:r>
      <w:r w:rsidR="00597BC9" w:rsidRPr="0073062C">
        <w:rPr>
          <w:rFonts w:cs="Arial"/>
        </w:rPr>
        <w:t>n</w:t>
      </w:r>
      <w:r w:rsidRPr="0073062C">
        <w:rPr>
          <w:rFonts w:cs="Arial"/>
        </w:rPr>
        <w:t xml:space="preserve"> en su lugar y sitio a quien quisiese conocer científicamente más allá de la experiencia. La visión de estas ideas constituye la realidad </w:t>
      </w:r>
      <w:proofErr w:type="spellStart"/>
      <w:r w:rsidRPr="0073062C">
        <w:rPr>
          <w:rFonts w:cs="Arial"/>
        </w:rPr>
        <w:t>nouménica</w:t>
      </w:r>
      <w:proofErr w:type="spellEnd"/>
      <w:r w:rsidRPr="0073062C">
        <w:rPr>
          <w:rFonts w:cs="Arial"/>
        </w:rPr>
        <w:t xml:space="preserve"> de la ética</w:t>
      </w:r>
      <w:r w:rsidR="00B52E10" w:rsidRPr="0073062C">
        <w:rPr>
          <w:rFonts w:cs="Arial"/>
        </w:rPr>
        <w:t xml:space="preserve"> </w:t>
      </w:r>
      <w:r w:rsidRPr="0073062C">
        <w:rPr>
          <w:rFonts w:cs="Arial"/>
        </w:rPr>
        <w:t>kantiana que por medio de ellas buscará la autonomía (como lo plantean las ideas) para encontrar en el hombre una máxima universal que le permita obrar racionalmente siguiendo únicamente la línea del deber.</w:t>
      </w:r>
      <w:r w:rsidR="00597BC9" w:rsidRPr="0073062C">
        <w:rPr>
          <w:rFonts w:cs="Arial"/>
        </w:rPr>
        <w:t xml:space="preserve"> </w:t>
      </w:r>
      <w:r w:rsidRPr="0073062C">
        <w:rPr>
          <w:rFonts w:cs="Arial"/>
        </w:rPr>
        <w:t>De ahí que la correspondencia entre las dos disciplinas se de en cuanto las ideas que regulan nuestras facultades cognitivas son al mismo tiempo los postulados sobre los cuales se funda la ética y nuestro comportamiento moral validado por la autonomía de sus principios.</w:t>
      </w:r>
    </w:p>
    <w:p w14:paraId="53B40501" w14:textId="77777777" w:rsidR="00D14233" w:rsidRPr="0073062C" w:rsidRDefault="00D14233" w:rsidP="00206927">
      <w:pPr>
        <w:pStyle w:val="Sinespaciado"/>
        <w:spacing w:line="360" w:lineRule="auto"/>
        <w:rPr>
          <w:rFonts w:cs="Arial"/>
        </w:rPr>
      </w:pPr>
    </w:p>
    <w:p w14:paraId="55DC762C" w14:textId="246742AD" w:rsidR="00D14233" w:rsidRPr="0073062C" w:rsidRDefault="00D14233" w:rsidP="00206927">
      <w:pPr>
        <w:tabs>
          <w:tab w:val="left" w:pos="8880"/>
        </w:tabs>
        <w:spacing w:line="360" w:lineRule="auto"/>
        <w:ind w:right="-40"/>
        <w:jc w:val="both"/>
        <w:rPr>
          <w:rFonts w:cs="Arial"/>
        </w:rPr>
      </w:pPr>
      <w:r w:rsidRPr="0073062C">
        <w:rPr>
          <w:rFonts w:cs="Arial"/>
        </w:rPr>
        <w:t>De esta manera se muestra el papel de las ideas en la ética como postulados que le permiten al hombre buscar la virtud en el deber, configurándose en el aspecto moral el intento de Kant por validar como ciencia la metafísica</w:t>
      </w:r>
      <w:r w:rsidR="002441FA" w:rsidRPr="0073062C">
        <w:rPr>
          <w:rFonts w:cs="Arial"/>
        </w:rPr>
        <w:t>, pues si en el plano teórico solo podemos interpretar el objeto, “en el práctico podemos crearlo apoyados en la razón y orientados a un fin” (Rivera, 1993, p. 41)</w:t>
      </w:r>
      <w:r w:rsidRPr="0073062C">
        <w:rPr>
          <w:rFonts w:cs="Arial"/>
        </w:rPr>
        <w:t>.</w:t>
      </w:r>
      <w:r w:rsidR="00597BC9" w:rsidRPr="0073062C">
        <w:rPr>
          <w:rFonts w:cs="Arial"/>
        </w:rPr>
        <w:t xml:space="preserve"> </w:t>
      </w:r>
      <w:r w:rsidRPr="0073062C">
        <w:rPr>
          <w:rFonts w:cs="Arial"/>
        </w:rPr>
        <w:t xml:space="preserve">La razón nos ha mostrado, una y otra vez, que su amplio campo de desarrollo establece en el hombre una relación complementaria entre la especulación y el proceder ético, en cuanto a lo que regula el conocimiento, como suposición, fundamenta el actuar que busca la virtud en el deber. </w:t>
      </w:r>
    </w:p>
    <w:p w14:paraId="05AE616F" w14:textId="77777777" w:rsidR="00D14233" w:rsidRPr="0073062C" w:rsidRDefault="00D14233" w:rsidP="00206927">
      <w:pPr>
        <w:pStyle w:val="Sinespaciado"/>
        <w:spacing w:line="360" w:lineRule="auto"/>
        <w:rPr>
          <w:rFonts w:cs="Arial"/>
        </w:rPr>
      </w:pPr>
    </w:p>
    <w:p w14:paraId="0DDCA4F0" w14:textId="77777777" w:rsidR="00D14233" w:rsidRPr="0073062C" w:rsidRDefault="00D14233" w:rsidP="00206927">
      <w:pPr>
        <w:tabs>
          <w:tab w:val="left" w:pos="8880"/>
        </w:tabs>
        <w:spacing w:line="360" w:lineRule="auto"/>
        <w:ind w:right="-40"/>
        <w:jc w:val="both"/>
        <w:rPr>
          <w:rFonts w:cs="Arial"/>
        </w:rPr>
      </w:pPr>
      <w:r w:rsidRPr="0073062C">
        <w:rPr>
          <w:rFonts w:cs="Arial"/>
        </w:rPr>
        <w:lastRenderedPageBreak/>
        <w:t xml:space="preserve">Los individuos nos vemos orientados a la complementación de los dos mundos, pues vivimos en la admiración de lo que conocemos y cómo ello coacciona o no el desenvolvimiento en las situaciones cotidianas. Múltiples ejemplos contemplamos en la vida de Kant, y me permito culminar este trabajo con una de sus célebres, pero menospreciada frase, que en mi opinión condensa el fundamento de su desarrollo filosófico y que muchos citan como un aforismo de cajón y desligado de cualquier explicación: </w:t>
      </w:r>
    </w:p>
    <w:p w14:paraId="64B034D9" w14:textId="77777777" w:rsidR="00D14233" w:rsidRPr="0073062C" w:rsidRDefault="00D14233" w:rsidP="00206927">
      <w:pPr>
        <w:pStyle w:val="Sinespaciado"/>
        <w:spacing w:line="360" w:lineRule="auto"/>
        <w:rPr>
          <w:rFonts w:cs="Arial"/>
        </w:rPr>
      </w:pPr>
    </w:p>
    <w:p w14:paraId="274712AD" w14:textId="55225D59" w:rsidR="00535E78" w:rsidRPr="0073062C" w:rsidRDefault="00D14233" w:rsidP="00206927">
      <w:pPr>
        <w:spacing w:line="360" w:lineRule="auto"/>
        <w:ind w:left="426" w:right="290"/>
        <w:jc w:val="both"/>
        <w:rPr>
          <w:rFonts w:cs="Arial"/>
        </w:rPr>
        <w:sectPr w:rsidR="00535E78" w:rsidRPr="0073062C" w:rsidSect="00725244">
          <w:pgSz w:w="12242" w:h="15842" w:code="1"/>
          <w:pgMar w:top="1440" w:right="1440" w:bottom="1440" w:left="1440" w:header="709" w:footer="709" w:gutter="0"/>
          <w:cols w:space="708"/>
          <w:titlePg/>
          <w:docGrid w:linePitch="360"/>
        </w:sectPr>
      </w:pPr>
      <w:r w:rsidRPr="0073062C">
        <w:rPr>
          <w:rFonts w:cs="Arial"/>
        </w:rPr>
        <w:t xml:space="preserve">Dos cosas llenan el ámbito de admiración y respeto, siempre nuevos y crecientes, cuanto con más frecuencia y aplicación se ocupa de ellas la reflexión: </w:t>
      </w:r>
      <w:r w:rsidRPr="0073062C">
        <w:rPr>
          <w:rFonts w:cs="Arial"/>
          <w:i/>
        </w:rPr>
        <w:t>el cielo estrellado sobre mí y la ley moral en mí</w:t>
      </w:r>
      <w:r w:rsidRPr="0073062C">
        <w:rPr>
          <w:rFonts w:cs="Arial"/>
        </w:rPr>
        <w:t>.</w:t>
      </w:r>
      <w:r w:rsidRPr="0073062C">
        <w:rPr>
          <w:rFonts w:cs="Arial"/>
          <w:noProof/>
          <w:lang w:val="es-CO"/>
        </w:rPr>
        <w:t xml:space="preserve"> </w:t>
      </w:r>
      <w:r w:rsidR="00206927" w:rsidRPr="0073062C">
        <w:rPr>
          <w:rFonts w:cs="Arial"/>
          <w:noProof/>
          <w:lang w:val="es-CO"/>
        </w:rPr>
        <w:t>(Kant, 2004, p. 229)</w:t>
      </w:r>
    </w:p>
    <w:p w14:paraId="6CA43A5B" w14:textId="77777777" w:rsidR="00535E78" w:rsidRPr="0073062C" w:rsidRDefault="00535E78" w:rsidP="00206927">
      <w:pPr>
        <w:spacing w:line="360" w:lineRule="auto"/>
        <w:jc w:val="center"/>
        <w:rPr>
          <w:rFonts w:cs="Arial"/>
        </w:rPr>
      </w:pPr>
    </w:p>
    <w:p w14:paraId="3EA6F2B0" w14:textId="77777777" w:rsidR="00535E78" w:rsidRPr="0073062C" w:rsidRDefault="00535E78" w:rsidP="00206927">
      <w:pPr>
        <w:pStyle w:val="Ttulo1"/>
        <w:spacing w:line="360" w:lineRule="auto"/>
        <w:rPr>
          <w:rFonts w:ascii="Arial" w:hAnsi="Arial"/>
          <w:szCs w:val="24"/>
        </w:rPr>
      </w:pPr>
      <w:bookmarkStart w:id="61" w:name="_Toc405843694"/>
      <w:r w:rsidRPr="0073062C">
        <w:rPr>
          <w:rFonts w:ascii="Arial" w:hAnsi="Arial"/>
          <w:szCs w:val="24"/>
        </w:rPr>
        <w:t>4. CONCLUSIONES</w:t>
      </w:r>
      <w:bookmarkEnd w:id="61"/>
    </w:p>
    <w:p w14:paraId="2EE8C644" w14:textId="2F9D93A7" w:rsidR="00535E78" w:rsidRPr="0073062C" w:rsidRDefault="00535E78" w:rsidP="00206927">
      <w:pPr>
        <w:spacing w:line="360" w:lineRule="auto"/>
        <w:jc w:val="both"/>
        <w:rPr>
          <w:rFonts w:cs="Arial"/>
        </w:rPr>
      </w:pPr>
      <w:r w:rsidRPr="0073062C">
        <w:rPr>
          <w:rFonts w:cs="Arial"/>
        </w:rPr>
        <w:t xml:space="preserve">El acercamiento al problema del conocimiento en la modernidad, encontrado en el dogmatismo racionalista y empirista, es superado por el criticismo kantiano al proponer una revolución copernicana que gira alrededor no del objeto sino del sujeto, lo que permite proponer que a la pregunta a cómo conocemos se responde al determinar las facultades previas a la acción misma de conocer para determinar </w:t>
      </w:r>
      <w:r w:rsidR="00597BC9" w:rsidRPr="0073062C">
        <w:rPr>
          <w:rFonts w:cs="Arial"/>
        </w:rPr>
        <w:t>qué</w:t>
      </w:r>
      <w:r w:rsidRPr="0073062C">
        <w:rPr>
          <w:rFonts w:cs="Arial"/>
        </w:rPr>
        <w:t xml:space="preserve"> hace parte y </w:t>
      </w:r>
      <w:r w:rsidR="00597BC9" w:rsidRPr="0073062C">
        <w:rPr>
          <w:rFonts w:cs="Arial"/>
        </w:rPr>
        <w:t>qué</w:t>
      </w:r>
      <w:r w:rsidRPr="0073062C">
        <w:rPr>
          <w:rFonts w:cs="Arial"/>
        </w:rPr>
        <w:t xml:space="preserve"> no del proceso cognitivo.</w:t>
      </w:r>
    </w:p>
    <w:p w14:paraId="330AF519" w14:textId="77777777" w:rsidR="00535E78" w:rsidRPr="0073062C" w:rsidRDefault="00535E78" w:rsidP="00206927">
      <w:pPr>
        <w:pStyle w:val="Sinespaciado"/>
        <w:spacing w:line="360" w:lineRule="auto"/>
        <w:rPr>
          <w:rFonts w:cs="Arial"/>
        </w:rPr>
      </w:pPr>
    </w:p>
    <w:p w14:paraId="4669841E" w14:textId="77777777" w:rsidR="00535E78" w:rsidRPr="0073062C" w:rsidRDefault="00535E78" w:rsidP="00206927">
      <w:pPr>
        <w:spacing w:line="360" w:lineRule="auto"/>
        <w:jc w:val="both"/>
        <w:rPr>
          <w:rFonts w:cs="Arial"/>
        </w:rPr>
      </w:pPr>
      <w:r w:rsidRPr="0073062C">
        <w:rPr>
          <w:rFonts w:cs="Arial"/>
        </w:rPr>
        <w:t>Lo anterior se consigue en cuanto se realiza una delimitación del conocimiento que circunscribe el mismo, al terreno de la sensibilidad, único material posible para nuestras limitadas capacidades, dejando así sin posibilidad a la metafísica y eliminando los abusos comunes de la razón que pretende traspasar las barreras sensibles.</w:t>
      </w:r>
    </w:p>
    <w:p w14:paraId="58FE4A0A" w14:textId="77777777" w:rsidR="00535E78" w:rsidRPr="0073062C" w:rsidRDefault="00535E78" w:rsidP="00206927">
      <w:pPr>
        <w:pStyle w:val="Sinespaciado"/>
        <w:spacing w:line="360" w:lineRule="auto"/>
        <w:rPr>
          <w:rFonts w:cs="Arial"/>
        </w:rPr>
      </w:pPr>
    </w:p>
    <w:p w14:paraId="2E6B44FD" w14:textId="77777777" w:rsidR="00535E78" w:rsidRPr="0073062C" w:rsidRDefault="00535E78" w:rsidP="00206927">
      <w:pPr>
        <w:spacing w:line="360" w:lineRule="auto"/>
        <w:jc w:val="both"/>
        <w:rPr>
          <w:rFonts w:cs="Arial"/>
        </w:rPr>
      </w:pPr>
      <w:r w:rsidRPr="0073062C">
        <w:rPr>
          <w:rFonts w:cs="Arial"/>
        </w:rPr>
        <w:t>En esta delimitación nacen los conceptos de fenómeno y noúmeno cuya definición, a pesar de dar indicios para pensar una posible relación entre los dos, elimina por completo cualquier punto congruente entre ambos, excluyendo al segundo de todo conocer positivo otorgándole sólo un papel negativo como límite invariable de la sensibilidad.</w:t>
      </w:r>
    </w:p>
    <w:p w14:paraId="64427234" w14:textId="77777777" w:rsidR="00535E78" w:rsidRPr="0073062C" w:rsidRDefault="00535E78" w:rsidP="00206927">
      <w:pPr>
        <w:pStyle w:val="Sinespaciado"/>
        <w:spacing w:line="360" w:lineRule="auto"/>
        <w:rPr>
          <w:rFonts w:cs="Arial"/>
        </w:rPr>
      </w:pPr>
    </w:p>
    <w:p w14:paraId="64241BFD" w14:textId="319932B6" w:rsidR="00535E78" w:rsidRPr="0073062C" w:rsidRDefault="00535E78" w:rsidP="00206927">
      <w:pPr>
        <w:spacing w:line="360" w:lineRule="auto"/>
        <w:jc w:val="both"/>
        <w:rPr>
          <w:rFonts w:cs="Arial"/>
        </w:rPr>
      </w:pPr>
      <w:r w:rsidRPr="0073062C">
        <w:rPr>
          <w:rFonts w:cs="Arial"/>
        </w:rPr>
        <w:t xml:space="preserve">De este papel se desprende que las ideas regulan como suposición los intentos del entendimiento por desbordar su </w:t>
      </w:r>
      <w:r w:rsidR="00597BC9" w:rsidRPr="0073062C">
        <w:rPr>
          <w:rFonts w:cs="Arial"/>
        </w:rPr>
        <w:t>u</w:t>
      </w:r>
      <w:r w:rsidRPr="0073062C">
        <w:rPr>
          <w:rFonts w:cs="Arial"/>
        </w:rPr>
        <w:t>so empírico y querer conocer fuera de la intuición sensible, lo que sería un error que no permite avance en la ciencia, antes bien la falsea y retrasa en su camino.</w:t>
      </w:r>
    </w:p>
    <w:p w14:paraId="5852B6B7" w14:textId="77777777" w:rsidR="00535E78" w:rsidRPr="0073062C" w:rsidRDefault="00535E78" w:rsidP="00206927">
      <w:pPr>
        <w:spacing w:line="360" w:lineRule="auto"/>
        <w:jc w:val="both"/>
        <w:rPr>
          <w:rFonts w:cs="Arial"/>
        </w:rPr>
      </w:pPr>
    </w:p>
    <w:p w14:paraId="78386358" w14:textId="77777777" w:rsidR="00535E78" w:rsidRPr="0073062C" w:rsidRDefault="00535E78" w:rsidP="00206927">
      <w:pPr>
        <w:spacing w:line="360" w:lineRule="auto"/>
        <w:jc w:val="both"/>
        <w:rPr>
          <w:rFonts w:cs="Arial"/>
        </w:rPr>
      </w:pPr>
      <w:r w:rsidRPr="0073062C">
        <w:rPr>
          <w:rFonts w:cs="Arial"/>
        </w:rPr>
        <w:t>A pesar de esto tales ideas adquieren preeminencia y utilidad en la razón práctica que busca llevar al hombre por el camino del deber y la virtud en la ilusión que estas ideas presentan en la esfera de la ética como necesidad del hombre.</w:t>
      </w:r>
    </w:p>
    <w:p w14:paraId="26481125" w14:textId="77777777" w:rsidR="00535E78" w:rsidRPr="0073062C" w:rsidRDefault="00535E78" w:rsidP="00206927">
      <w:pPr>
        <w:pStyle w:val="Sinespaciado"/>
        <w:spacing w:line="360" w:lineRule="auto"/>
        <w:rPr>
          <w:rFonts w:cs="Arial"/>
        </w:rPr>
      </w:pPr>
    </w:p>
    <w:p w14:paraId="35C67AC1" w14:textId="77777777" w:rsidR="00535E78" w:rsidRPr="0073062C" w:rsidRDefault="00535E78" w:rsidP="00206927">
      <w:pPr>
        <w:spacing w:line="360" w:lineRule="auto"/>
        <w:jc w:val="both"/>
        <w:rPr>
          <w:rFonts w:cs="Arial"/>
        </w:rPr>
      </w:pPr>
      <w:r w:rsidRPr="0073062C">
        <w:rPr>
          <w:rFonts w:cs="Arial"/>
        </w:rPr>
        <w:t xml:space="preserve">Por último, el hombre es un dependiente del conocimiento especulativo y práctico, llevándolo a integrar las dos disciplinas que sin lugar dudas se </w:t>
      </w:r>
      <w:r w:rsidRPr="0073062C">
        <w:rPr>
          <w:rFonts w:cs="Arial"/>
        </w:rPr>
        <w:lastRenderedPageBreak/>
        <w:t xml:space="preserve">complementan en la necesidad de actuar en el mundo que percibimos e interactuar con lo que conocemos. </w:t>
      </w:r>
    </w:p>
    <w:p w14:paraId="258702F5" w14:textId="77777777" w:rsidR="00206927" w:rsidRPr="0073062C" w:rsidRDefault="00206927" w:rsidP="00206927">
      <w:pPr>
        <w:spacing w:line="360" w:lineRule="auto"/>
        <w:rPr>
          <w:rFonts w:cs="Arial"/>
        </w:rPr>
        <w:sectPr w:rsidR="00206927" w:rsidRPr="0073062C" w:rsidSect="00725244">
          <w:headerReference w:type="even" r:id="rId14"/>
          <w:headerReference w:type="default" r:id="rId15"/>
          <w:pgSz w:w="11906" w:h="16838"/>
          <w:pgMar w:top="1417" w:right="1701" w:bottom="1417" w:left="1701" w:header="708" w:footer="708" w:gutter="0"/>
          <w:cols w:space="708"/>
          <w:docGrid w:linePitch="360"/>
        </w:sectPr>
      </w:pPr>
    </w:p>
    <w:p w14:paraId="1A600E70" w14:textId="0FFF0074" w:rsidR="00725244" w:rsidRPr="0073062C" w:rsidRDefault="001075A6" w:rsidP="007C607B">
      <w:pPr>
        <w:pStyle w:val="Ttulo1"/>
        <w:numPr>
          <w:ilvl w:val="0"/>
          <w:numId w:val="2"/>
        </w:numPr>
        <w:spacing w:line="360" w:lineRule="auto"/>
        <w:rPr>
          <w:rFonts w:ascii="Arial" w:hAnsi="Arial"/>
        </w:rPr>
      </w:pPr>
      <w:bookmarkStart w:id="62" w:name="_Toc405843695"/>
      <w:r w:rsidRPr="0073062C">
        <w:rPr>
          <w:rFonts w:ascii="Arial" w:hAnsi="Arial"/>
        </w:rPr>
        <w:lastRenderedPageBreak/>
        <w:t>LISTA DE REFERENCIAS</w:t>
      </w:r>
      <w:bookmarkEnd w:id="62"/>
    </w:p>
    <w:p w14:paraId="44C1267A" w14:textId="77777777" w:rsidR="001075A6" w:rsidRPr="0073062C" w:rsidRDefault="001075A6" w:rsidP="007C607B">
      <w:pPr>
        <w:spacing w:line="360" w:lineRule="auto"/>
      </w:pPr>
    </w:p>
    <w:p w14:paraId="40EDE2F9" w14:textId="2BDD6C03" w:rsidR="001075A6" w:rsidRPr="0073062C" w:rsidRDefault="001075A6" w:rsidP="007C607B">
      <w:pPr>
        <w:spacing w:line="360" w:lineRule="auto"/>
      </w:pPr>
      <w:proofErr w:type="spellStart"/>
      <w:r w:rsidRPr="0073062C">
        <w:t>Antiseri</w:t>
      </w:r>
      <w:proofErr w:type="spellEnd"/>
      <w:r w:rsidRPr="0073062C">
        <w:t xml:space="preserve">, D &amp; </w:t>
      </w:r>
      <w:proofErr w:type="spellStart"/>
      <w:r w:rsidRPr="0073062C">
        <w:t>Reale</w:t>
      </w:r>
      <w:proofErr w:type="spellEnd"/>
      <w:r w:rsidRPr="0073062C">
        <w:t>, G. (1995). Historia del pensamiento filosófico y científico TII. Barcelona: Herder.</w:t>
      </w:r>
    </w:p>
    <w:p w14:paraId="21D5E4BE" w14:textId="3DF0160B" w:rsidR="001075A6" w:rsidRPr="0073062C" w:rsidRDefault="001075A6" w:rsidP="007C607B">
      <w:pPr>
        <w:spacing w:line="360" w:lineRule="auto"/>
        <w:jc w:val="both"/>
      </w:pPr>
      <w:proofErr w:type="spellStart"/>
      <w:r w:rsidRPr="0073062C">
        <w:t>Beade</w:t>
      </w:r>
      <w:proofErr w:type="spellEnd"/>
      <w:r w:rsidRPr="0073062C">
        <w:t xml:space="preserve">, I. P. (2009). </w:t>
      </w:r>
      <w:r w:rsidR="00B867A9" w:rsidRPr="0073062C">
        <w:t>Consideraciones Acerca Del Concepto Kantiano De Objeto Trascendental</w:t>
      </w:r>
      <w:r w:rsidRPr="0073062C">
        <w:t xml:space="preserve">. Tópicos. Revista De Filosofía, (36), 85-120. Recuperado de </w:t>
      </w:r>
      <w:hyperlink r:id="rId16" w:anchor="db=aph&amp;AN=45307091" w:history="1">
        <w:r w:rsidR="007C607B" w:rsidRPr="0073062C">
          <w:rPr>
            <w:rStyle w:val="Hipervnculo"/>
            <w:color w:val="auto"/>
            <w:u w:val="none"/>
          </w:rPr>
          <w:t>http://web.b.ebscohost.com/ehost/detail/detail?vid=5&amp;sid=a3cc6747-e59f-4e38-9935-c9498fef8ca2%40sessionmgr114&amp;hid=124&amp;bdata=Jmxhbmc9ZXMmc2l0ZT1laG9zdC1saXZl#db=aph&amp;AN=45307091</w:t>
        </w:r>
      </w:hyperlink>
    </w:p>
    <w:p w14:paraId="576C88B9" w14:textId="2C15D2F8" w:rsidR="007C607B" w:rsidRPr="0073062C" w:rsidRDefault="007C607B" w:rsidP="007C607B">
      <w:pPr>
        <w:pStyle w:val="Bibliografa"/>
        <w:spacing w:line="360" w:lineRule="auto"/>
        <w:ind w:left="720" w:hanging="720"/>
        <w:rPr>
          <w:noProof/>
        </w:rPr>
      </w:pPr>
      <w:r w:rsidRPr="0073062C">
        <w:rPr>
          <w:noProof/>
        </w:rPr>
        <w:t xml:space="preserve">Descartes, R. (1989a). </w:t>
      </w:r>
      <w:r w:rsidRPr="0073062C">
        <w:rPr>
          <w:iCs/>
          <w:noProof/>
        </w:rPr>
        <w:t>Discurso del método</w:t>
      </w:r>
      <w:r w:rsidRPr="0073062C">
        <w:rPr>
          <w:i/>
          <w:iCs/>
          <w:noProof/>
        </w:rPr>
        <w:t>.</w:t>
      </w:r>
      <w:r w:rsidRPr="0073062C">
        <w:rPr>
          <w:noProof/>
        </w:rPr>
        <w:t xml:space="preserve"> México: Porrúa.</w:t>
      </w:r>
    </w:p>
    <w:p w14:paraId="79C610EC" w14:textId="370CC63A" w:rsidR="007C607B" w:rsidRPr="0073062C" w:rsidRDefault="007C607B" w:rsidP="007C607B">
      <w:pPr>
        <w:pStyle w:val="Bibliografa"/>
        <w:spacing w:line="360" w:lineRule="auto"/>
        <w:ind w:left="720" w:hanging="720"/>
        <w:rPr>
          <w:noProof/>
        </w:rPr>
      </w:pPr>
      <w:r w:rsidRPr="0073062C">
        <w:rPr>
          <w:noProof/>
        </w:rPr>
        <w:t xml:space="preserve">Descartes, R. (1989b). </w:t>
      </w:r>
      <w:r w:rsidRPr="0073062C">
        <w:rPr>
          <w:iCs/>
          <w:noProof/>
        </w:rPr>
        <w:t>Meditaciones Metafísicas</w:t>
      </w:r>
      <w:r w:rsidRPr="0073062C">
        <w:rPr>
          <w:i/>
          <w:iCs/>
          <w:noProof/>
        </w:rPr>
        <w:t>.</w:t>
      </w:r>
      <w:r w:rsidRPr="0073062C">
        <w:rPr>
          <w:noProof/>
        </w:rPr>
        <w:t xml:space="preserve"> México: Porrúa.</w:t>
      </w:r>
    </w:p>
    <w:p w14:paraId="3E842745" w14:textId="01BF3F8B" w:rsidR="007C607B" w:rsidRPr="0073062C" w:rsidRDefault="007C607B" w:rsidP="007C607B">
      <w:pPr>
        <w:pStyle w:val="Bibliografa"/>
        <w:spacing w:line="360" w:lineRule="auto"/>
        <w:ind w:left="720" w:hanging="720"/>
        <w:rPr>
          <w:noProof/>
        </w:rPr>
      </w:pPr>
      <w:r w:rsidRPr="0073062C">
        <w:rPr>
          <w:noProof/>
        </w:rPr>
        <w:t xml:space="preserve">Hume, D. (2002). </w:t>
      </w:r>
      <w:r w:rsidRPr="0073062C">
        <w:rPr>
          <w:iCs/>
          <w:noProof/>
        </w:rPr>
        <w:t>Investigaciones sobre el conocimiento humano</w:t>
      </w:r>
      <w:r w:rsidRPr="0073062C">
        <w:rPr>
          <w:i/>
          <w:iCs/>
          <w:noProof/>
        </w:rPr>
        <w:t>.</w:t>
      </w:r>
      <w:r w:rsidRPr="0073062C">
        <w:rPr>
          <w:noProof/>
        </w:rPr>
        <w:t xml:space="preserve"> Madrid: Biblioteca Nueva.</w:t>
      </w:r>
    </w:p>
    <w:p w14:paraId="6EE34D84" w14:textId="341A71EC" w:rsidR="007C607B" w:rsidRPr="0073062C" w:rsidRDefault="007C607B" w:rsidP="007C607B">
      <w:pPr>
        <w:pStyle w:val="Bibliografa"/>
        <w:spacing w:line="360" w:lineRule="auto"/>
        <w:ind w:left="720" w:hanging="720"/>
        <w:rPr>
          <w:noProof/>
        </w:rPr>
      </w:pPr>
      <w:r w:rsidRPr="0073062C">
        <w:rPr>
          <w:noProof/>
        </w:rPr>
        <w:t xml:space="preserve">Kant, I. (2004). </w:t>
      </w:r>
      <w:r w:rsidRPr="0073062C">
        <w:rPr>
          <w:iCs/>
          <w:noProof/>
        </w:rPr>
        <w:t>Crítica de la razón práctica</w:t>
      </w:r>
      <w:r w:rsidRPr="0073062C">
        <w:rPr>
          <w:i/>
          <w:iCs/>
          <w:noProof/>
        </w:rPr>
        <w:t>.</w:t>
      </w:r>
      <w:r w:rsidRPr="0073062C">
        <w:rPr>
          <w:noProof/>
        </w:rPr>
        <w:t xml:space="preserve"> México D.F: Porrúa.</w:t>
      </w:r>
    </w:p>
    <w:p w14:paraId="2121BDC9" w14:textId="7EDD59BB" w:rsidR="007C607B" w:rsidRPr="0073062C" w:rsidRDefault="007C607B" w:rsidP="007C607B">
      <w:pPr>
        <w:pStyle w:val="Bibliografa"/>
        <w:spacing w:line="360" w:lineRule="auto"/>
        <w:ind w:left="720" w:hanging="720"/>
        <w:rPr>
          <w:noProof/>
        </w:rPr>
      </w:pPr>
      <w:r w:rsidRPr="0073062C">
        <w:rPr>
          <w:noProof/>
        </w:rPr>
        <w:t xml:space="preserve">Kant, I. (2006). </w:t>
      </w:r>
      <w:r w:rsidRPr="0073062C">
        <w:rPr>
          <w:iCs/>
          <w:noProof/>
        </w:rPr>
        <w:t>Crítica de la razón pura</w:t>
      </w:r>
      <w:r w:rsidRPr="0073062C">
        <w:rPr>
          <w:i/>
          <w:iCs/>
          <w:noProof/>
        </w:rPr>
        <w:t>.</w:t>
      </w:r>
      <w:r w:rsidRPr="0073062C">
        <w:rPr>
          <w:noProof/>
        </w:rPr>
        <w:t xml:space="preserve"> México: Taurus.</w:t>
      </w:r>
    </w:p>
    <w:p w14:paraId="267A932D" w14:textId="7D01D07D" w:rsidR="007C607B" w:rsidRPr="0073062C" w:rsidRDefault="007C607B" w:rsidP="007C607B">
      <w:pPr>
        <w:pStyle w:val="Bibliografa"/>
        <w:spacing w:line="360" w:lineRule="auto"/>
        <w:ind w:left="720" w:hanging="720"/>
        <w:rPr>
          <w:noProof/>
        </w:rPr>
      </w:pPr>
      <w:r w:rsidRPr="0073062C">
        <w:rPr>
          <w:noProof/>
        </w:rPr>
        <w:t xml:space="preserve">Morente, M. G. (2010). </w:t>
      </w:r>
      <w:r w:rsidRPr="0073062C">
        <w:rPr>
          <w:iCs/>
          <w:noProof/>
        </w:rPr>
        <w:t>Lecciones preliminares de filosofía</w:t>
      </w:r>
      <w:r w:rsidRPr="0073062C">
        <w:rPr>
          <w:i/>
          <w:iCs/>
          <w:noProof/>
        </w:rPr>
        <w:t>.</w:t>
      </w:r>
      <w:r w:rsidRPr="0073062C">
        <w:rPr>
          <w:noProof/>
        </w:rPr>
        <w:t xml:space="preserve"> México: Porrúa.</w:t>
      </w:r>
    </w:p>
    <w:p w14:paraId="476CDFF1" w14:textId="5662220E" w:rsidR="007C607B" w:rsidRPr="0073062C" w:rsidRDefault="007C607B" w:rsidP="007C607B">
      <w:pPr>
        <w:pStyle w:val="Bibliografa"/>
        <w:spacing w:line="360" w:lineRule="auto"/>
        <w:ind w:left="720" w:hanging="720"/>
        <w:rPr>
          <w:noProof/>
        </w:rPr>
      </w:pPr>
      <w:r w:rsidRPr="0073062C">
        <w:rPr>
          <w:noProof/>
        </w:rPr>
        <w:t xml:space="preserve">Rabade, S. (1969). </w:t>
      </w:r>
      <w:r w:rsidRPr="0073062C">
        <w:rPr>
          <w:iCs/>
          <w:noProof/>
        </w:rPr>
        <w:t>Problemas gnoseológicos de la crítica de la razón pura</w:t>
      </w:r>
      <w:r w:rsidRPr="0073062C">
        <w:rPr>
          <w:i/>
          <w:iCs/>
          <w:noProof/>
        </w:rPr>
        <w:t>.</w:t>
      </w:r>
      <w:r w:rsidRPr="0073062C">
        <w:rPr>
          <w:noProof/>
        </w:rPr>
        <w:t xml:space="preserve"> Madrid: Gredos.</w:t>
      </w:r>
    </w:p>
    <w:p w14:paraId="61BB36AE" w14:textId="1CBB7F18" w:rsidR="00C76205" w:rsidRPr="0073062C" w:rsidRDefault="00C76205" w:rsidP="00C76205">
      <w:pPr>
        <w:spacing w:line="360" w:lineRule="auto"/>
        <w:jc w:val="both"/>
      </w:pPr>
      <w:r w:rsidRPr="0073062C">
        <w:t>Rae. (2014). Diccionario de la Lengua española. Recuperado de http://lema.rae.es/drae/?val=fenomeno</w:t>
      </w:r>
    </w:p>
    <w:p w14:paraId="0BF1F39A" w14:textId="07FDB7AD" w:rsidR="007C607B" w:rsidRPr="0073062C" w:rsidRDefault="007C607B" w:rsidP="007C607B">
      <w:pPr>
        <w:spacing w:line="360" w:lineRule="auto"/>
      </w:pPr>
      <w:r w:rsidRPr="0073062C">
        <w:t>Rivera, J. (1993). El punto de partida de la metafísica trascendental. Madrid: UNED.</w:t>
      </w:r>
    </w:p>
    <w:p w14:paraId="517384DE" w14:textId="12D1B259" w:rsidR="007C607B" w:rsidRDefault="007C607B" w:rsidP="007C607B">
      <w:pPr>
        <w:pStyle w:val="Bibliografa"/>
        <w:spacing w:line="360" w:lineRule="auto"/>
        <w:ind w:left="720" w:hanging="720"/>
        <w:rPr>
          <w:noProof/>
          <w:lang w:val="es-CO"/>
        </w:rPr>
      </w:pPr>
      <w:r w:rsidRPr="0073062C">
        <w:rPr>
          <w:noProof/>
        </w:rPr>
        <w:t xml:space="preserve">Torreti, R. (1980). </w:t>
      </w:r>
      <w:r w:rsidRPr="0073062C">
        <w:rPr>
          <w:iCs/>
          <w:noProof/>
        </w:rPr>
        <w:t>Manuel Kant: estudio sobre los fundamentos de la filosofía crítica</w:t>
      </w:r>
      <w:r w:rsidRPr="0073062C">
        <w:rPr>
          <w:i/>
          <w:iCs/>
          <w:noProof/>
        </w:rPr>
        <w:t>.</w:t>
      </w:r>
      <w:r w:rsidRPr="0073062C">
        <w:rPr>
          <w:noProof/>
        </w:rPr>
        <w:t xml:space="preserve"> Buenos Aires: Charcas.</w:t>
      </w:r>
    </w:p>
    <w:p w14:paraId="11CC2515" w14:textId="77777777" w:rsidR="007C607B" w:rsidRDefault="007C607B" w:rsidP="007C607B">
      <w:pPr>
        <w:spacing w:line="360" w:lineRule="auto"/>
        <w:jc w:val="both"/>
      </w:pPr>
    </w:p>
    <w:p w14:paraId="70FBE66C" w14:textId="77777777" w:rsidR="007C607B" w:rsidRDefault="007C607B" w:rsidP="007C607B">
      <w:pPr>
        <w:jc w:val="both"/>
      </w:pPr>
    </w:p>
    <w:p w14:paraId="4BD6A63D" w14:textId="77777777" w:rsidR="007C607B" w:rsidRPr="007C607B" w:rsidRDefault="007C607B" w:rsidP="007C607B">
      <w:pPr>
        <w:jc w:val="both"/>
      </w:pPr>
    </w:p>
    <w:p w14:paraId="25B503CC" w14:textId="77777777" w:rsidR="001075A6" w:rsidRDefault="001075A6" w:rsidP="00206927">
      <w:pPr>
        <w:spacing w:line="360" w:lineRule="auto"/>
        <w:rPr>
          <w:rFonts w:cs="Arial"/>
        </w:rPr>
      </w:pPr>
    </w:p>
    <w:p w14:paraId="2C5F7A7C" w14:textId="77777777" w:rsidR="001075A6" w:rsidRDefault="001075A6" w:rsidP="00206927">
      <w:pPr>
        <w:spacing w:line="360" w:lineRule="auto"/>
        <w:rPr>
          <w:rFonts w:cs="Arial"/>
        </w:rPr>
      </w:pPr>
    </w:p>
    <w:p w14:paraId="65EAA490" w14:textId="77777777" w:rsidR="001075A6" w:rsidRPr="009A1F5A" w:rsidRDefault="001075A6" w:rsidP="00206927">
      <w:pPr>
        <w:spacing w:line="360" w:lineRule="auto"/>
        <w:rPr>
          <w:rFonts w:cs="Arial"/>
        </w:rPr>
      </w:pPr>
    </w:p>
    <w:p w14:paraId="344426F1" w14:textId="5139A281" w:rsidR="00725244" w:rsidRPr="00206927" w:rsidRDefault="00725244" w:rsidP="007C607B">
      <w:pPr>
        <w:pStyle w:val="Ttulo1"/>
        <w:spacing w:line="360" w:lineRule="auto"/>
      </w:pPr>
    </w:p>
    <w:p w14:paraId="3596CBAF" w14:textId="77777777" w:rsidR="003E1390" w:rsidRPr="009A1F5A" w:rsidRDefault="003E1390" w:rsidP="00206927">
      <w:pPr>
        <w:spacing w:line="360" w:lineRule="auto"/>
        <w:rPr>
          <w:rFonts w:cs="Arial"/>
        </w:rPr>
      </w:pPr>
    </w:p>
    <w:sectPr w:rsidR="003E1390" w:rsidRPr="009A1F5A" w:rsidSect="00725244">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6B64775" w14:textId="77777777" w:rsidR="00A94DC3" w:rsidRDefault="00A94DC3" w:rsidP="00D14233">
      <w:r>
        <w:separator/>
      </w:r>
    </w:p>
  </w:endnote>
  <w:endnote w:type="continuationSeparator" w:id="0">
    <w:p w14:paraId="666F4F34" w14:textId="77777777" w:rsidR="00A94DC3" w:rsidRDefault="00A94DC3" w:rsidP="00D142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0"/>
    <w:family w:val="roman"/>
    <w:pitch w:val="variable"/>
    <w:sig w:usb0="00008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9C92A41" w14:textId="77777777" w:rsidR="00A94DC3" w:rsidRDefault="00A94DC3" w:rsidP="00D14233">
      <w:r>
        <w:separator/>
      </w:r>
    </w:p>
  </w:footnote>
  <w:footnote w:type="continuationSeparator" w:id="0">
    <w:p w14:paraId="37465694" w14:textId="77777777" w:rsidR="00A94DC3" w:rsidRDefault="00A94DC3" w:rsidP="00D14233">
      <w:r>
        <w:continuationSeparator/>
      </w:r>
    </w:p>
  </w:footnote>
  <w:footnote w:id="1">
    <w:p w14:paraId="7510D422" w14:textId="77777777" w:rsidR="00EB398E" w:rsidRPr="00153382" w:rsidRDefault="00EB398E" w:rsidP="00D14233">
      <w:pPr>
        <w:pStyle w:val="Footnote"/>
        <w:jc w:val="both"/>
        <w:rPr>
          <w:rFonts w:ascii="Arial" w:hAnsi="Arial" w:cs="Arial"/>
        </w:rPr>
      </w:pPr>
      <w:r w:rsidRPr="00153382">
        <w:rPr>
          <w:rStyle w:val="Refdenotaalpie"/>
          <w:rFonts w:ascii="Arial" w:hAnsi="Arial" w:cs="Arial"/>
        </w:rPr>
        <w:footnoteRef/>
      </w:r>
      <w:r w:rsidRPr="00153382">
        <w:rPr>
          <w:rFonts w:ascii="Arial" w:hAnsi="Arial" w:cs="Arial"/>
        </w:rPr>
        <w:t xml:space="preserve"> Teoría del conocimiento, epistemología y gnoseología son tomados como sinónimos en el desarrollo del trabajo.</w:t>
      </w:r>
    </w:p>
  </w:footnote>
  <w:footnote w:id="2">
    <w:p w14:paraId="21A71B35" w14:textId="0F86A46F" w:rsidR="00EB398E" w:rsidRDefault="00EB398E" w:rsidP="00E17D64">
      <w:pPr>
        <w:pStyle w:val="Footnote"/>
        <w:ind w:left="142" w:hanging="142"/>
        <w:jc w:val="both"/>
        <w:rPr>
          <w:rFonts w:cs="Arial"/>
        </w:rPr>
      </w:pPr>
      <w:r>
        <w:rPr>
          <w:rStyle w:val="Refdenotaalpie"/>
        </w:rPr>
        <w:footnoteRef/>
      </w:r>
      <w:r>
        <w:rPr>
          <w:rFonts w:cs="Arial"/>
        </w:rPr>
        <w:t xml:space="preserve"> El título de esta sección es algo sugestivo y podría presentar alguna confusión en cuanto al término dogma, por eso </w:t>
      </w:r>
      <w:r w:rsidRPr="00A73886">
        <w:rPr>
          <w:rFonts w:cs="Arial"/>
        </w:rPr>
        <w:t>aclar</w:t>
      </w:r>
      <w:r w:rsidRPr="00810CA1">
        <w:rPr>
          <w:rFonts w:cs="Arial"/>
        </w:rPr>
        <w:t>aré</w:t>
      </w:r>
      <w:r>
        <w:rPr>
          <w:rFonts w:cs="Arial"/>
        </w:rPr>
        <w:t xml:space="preserve"> el uso que daré al término en el trabajo: llamo dogmas, dogmáticas o dogmatismo, a las corrientes racionalista y empirista en sus características y por menores.</w:t>
      </w:r>
    </w:p>
  </w:footnote>
  <w:footnote w:id="3">
    <w:p w14:paraId="70B2809D" w14:textId="5EC3F467" w:rsidR="00EB398E" w:rsidRDefault="00EB398E" w:rsidP="00C32F83">
      <w:pPr>
        <w:pStyle w:val="Footnote"/>
        <w:ind w:left="142" w:hanging="142"/>
        <w:jc w:val="both"/>
      </w:pPr>
      <w:r>
        <w:rPr>
          <w:rStyle w:val="Refdenotaalpie"/>
        </w:rPr>
        <w:footnoteRef/>
      </w:r>
      <w:r>
        <w:rPr>
          <w:rFonts w:cs="Arial"/>
        </w:rPr>
        <w:t xml:space="preserve"> El ejemplo de hombre es indiferente y no se busca nada en especial, si se quiere, cámbiese por mesa, árbol, perro, etc.</w:t>
      </w:r>
    </w:p>
  </w:footnote>
  <w:footnote w:id="4">
    <w:p w14:paraId="2400AF77" w14:textId="0EB601ED" w:rsidR="00EB398E" w:rsidRDefault="00EB398E" w:rsidP="00D14233">
      <w:pPr>
        <w:pStyle w:val="Footnote"/>
        <w:jc w:val="both"/>
      </w:pPr>
      <w:r>
        <w:rPr>
          <w:rStyle w:val="Refdenotaalpie"/>
        </w:rPr>
        <w:footnoteRef/>
      </w:r>
      <w:r>
        <w:rPr>
          <w:rFonts w:cs="Arial"/>
        </w:rPr>
        <w:t xml:space="preserve"> Lo que pasó: Efecto – Por qué pasó: Causa</w:t>
      </w:r>
    </w:p>
  </w:footnote>
  <w:footnote w:id="5">
    <w:p w14:paraId="49583C00" w14:textId="29FE8E6B" w:rsidR="00EB398E" w:rsidRPr="00C6777F" w:rsidRDefault="00EB398E" w:rsidP="00D14233">
      <w:pPr>
        <w:pStyle w:val="Textonotapie"/>
        <w:jc w:val="both"/>
        <w:rPr>
          <w:rFonts w:cs="Arial"/>
          <w:lang w:val="es-CO"/>
        </w:rPr>
      </w:pPr>
      <w:r w:rsidRPr="00C6777F">
        <w:rPr>
          <w:rStyle w:val="Refdenotaalpie"/>
          <w:rFonts w:ascii="Arial" w:hAnsi="Arial"/>
        </w:rPr>
        <w:footnoteRef/>
      </w:r>
      <w:r w:rsidRPr="00C6777F">
        <w:rPr>
          <w:rFonts w:cs="Arial"/>
        </w:rPr>
        <w:t xml:space="preserve"> Empiezo a desarrollar aquí el punto más complicado del primer capítulo, pues la materia que trataré  a continuación es el contenido propio de la crítica kantiana, por eso desde el comienzo advierto que la intención de este apartado no es exponer sistemática y profundamente la </w:t>
      </w:r>
      <w:r w:rsidRPr="00C518D0">
        <w:rPr>
          <w:rFonts w:cs="Arial"/>
          <w:i/>
        </w:rPr>
        <w:t>Crítica de la razón pura</w:t>
      </w:r>
      <w:r w:rsidRPr="00C6777F">
        <w:rPr>
          <w:rFonts w:cs="Arial"/>
        </w:rPr>
        <w:t xml:space="preserve">, pues los alcances del presente trabajo no son tan altos, sino más bien, enunciar la delimitación y caracterización del conocer humano para tener referente firme en que apoyar en el segundo y tercer capítulo.   </w:t>
      </w:r>
    </w:p>
  </w:footnote>
  <w:footnote w:id="6">
    <w:p w14:paraId="560E35DD" w14:textId="77777777" w:rsidR="00EB398E" w:rsidRDefault="00EB398E" w:rsidP="00597BC9">
      <w:pPr>
        <w:pStyle w:val="Textonotapie"/>
        <w:tabs>
          <w:tab w:val="left" w:pos="142"/>
        </w:tabs>
        <w:jc w:val="both"/>
      </w:pPr>
      <w:r>
        <w:rPr>
          <w:rStyle w:val="Caracteresdenotaalpie"/>
        </w:rPr>
        <w:footnoteRef/>
      </w:r>
      <w:r>
        <w:tab/>
        <w:t xml:space="preserve"> Problemático lo tomo en esta ocasión como contradictorio. </w:t>
      </w:r>
    </w:p>
  </w:footnote>
  <w:footnote w:id="7">
    <w:p w14:paraId="7A353586" w14:textId="77777777" w:rsidR="00EB398E" w:rsidRDefault="00EB398E" w:rsidP="007C19D8">
      <w:pPr>
        <w:pStyle w:val="Textonotapie"/>
        <w:tabs>
          <w:tab w:val="left" w:pos="142"/>
        </w:tabs>
        <w:jc w:val="both"/>
      </w:pPr>
      <w:r>
        <w:rPr>
          <w:rStyle w:val="Caracteresdenotaalpie"/>
        </w:rPr>
        <w:footnoteRef/>
      </w:r>
      <w:r>
        <w:tab/>
        <w:t xml:space="preserve"> </w:t>
      </w:r>
      <w:r>
        <w:rPr>
          <w:lang w:val="es-ES_tradnl"/>
        </w:rPr>
        <w:t>Con esto me refiero al objeto, cosa en sí.</w:t>
      </w:r>
    </w:p>
  </w:footnote>
  <w:footnote w:id="8">
    <w:p w14:paraId="66535881" w14:textId="77777777" w:rsidR="00EB398E" w:rsidRDefault="00EB398E" w:rsidP="00F6492C">
      <w:pPr>
        <w:pStyle w:val="Textonotapie"/>
        <w:tabs>
          <w:tab w:val="left" w:pos="142"/>
        </w:tabs>
        <w:jc w:val="both"/>
      </w:pPr>
      <w:r>
        <w:rPr>
          <w:rStyle w:val="Caracteresdenotaalpie"/>
        </w:rPr>
        <w:footnoteRef/>
      </w:r>
      <w:r>
        <w:tab/>
        <w:t xml:space="preserve"> Problemático para Kant es: el concepto que carece de contradicción, que se halla, como limitación de conceptos dados, en conexión con otros conocimientos, pero cuya realidad objetiva no es en modo alguno cognoscible.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91452383"/>
      <w:docPartObj>
        <w:docPartGallery w:val="Page Numbers (Top of Page)"/>
        <w:docPartUnique/>
      </w:docPartObj>
    </w:sdtPr>
    <w:sdtEndPr/>
    <w:sdtContent>
      <w:p w14:paraId="26772C66" w14:textId="77777777" w:rsidR="00EB398E" w:rsidRDefault="00EB398E">
        <w:pPr>
          <w:pStyle w:val="Encabezado"/>
          <w:jc w:val="right"/>
        </w:pPr>
        <w:r>
          <w:fldChar w:fldCharType="begin"/>
        </w:r>
        <w:r>
          <w:instrText>PAGE   \* MERGEFORMAT</w:instrText>
        </w:r>
        <w:r>
          <w:fldChar w:fldCharType="separate"/>
        </w:r>
        <w:r w:rsidR="004F4CBA">
          <w:rPr>
            <w:noProof/>
          </w:rPr>
          <w:t>50</w:t>
        </w:r>
        <w:r>
          <w:fldChar w:fldCharType="end"/>
        </w:r>
      </w:p>
    </w:sdtContent>
  </w:sdt>
  <w:p w14:paraId="44EF0F3C" w14:textId="77777777" w:rsidR="00EB398E" w:rsidRPr="007278F6" w:rsidRDefault="00EB398E">
    <w:pPr>
      <w:pStyle w:val="Encabezado"/>
      <w:ind w:right="360"/>
      <w:rPr>
        <w:sz w:val="23"/>
        <w:szCs w:val="23"/>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C16C86" w14:textId="4E50BA22" w:rsidR="00EB398E" w:rsidRDefault="00EB398E">
    <w:pPr>
      <w:pStyle w:val="Encabezado"/>
      <w:jc w:val="right"/>
    </w:pPr>
  </w:p>
  <w:p w14:paraId="006D43B3" w14:textId="77777777" w:rsidR="00EB398E" w:rsidRPr="007278F6" w:rsidRDefault="00EB398E">
    <w:pPr>
      <w:pStyle w:val="Encabezado"/>
      <w:ind w:right="360"/>
      <w:rPr>
        <w:sz w:val="23"/>
        <w:szCs w:val="23"/>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97FB6F" w14:textId="77777777" w:rsidR="00EB398E" w:rsidRDefault="00EB398E">
    <w:pPr>
      <w:pStyle w:val="Encabezado"/>
      <w:jc w:val="right"/>
    </w:pPr>
  </w:p>
  <w:p w14:paraId="2B95B1C2" w14:textId="77777777" w:rsidR="00EB398E" w:rsidRDefault="00EB398E">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40593A" w14:textId="77777777" w:rsidR="00EB398E" w:rsidRDefault="00EB398E">
    <w:pPr>
      <w:pStyle w:val="Encabezado"/>
      <w:jc w:val="right"/>
    </w:pPr>
  </w:p>
  <w:p w14:paraId="4BABF543" w14:textId="77777777" w:rsidR="00EB398E" w:rsidRDefault="00EB398E">
    <w:pPr>
      <w:pStyle w:val="Encabezado"/>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17024085"/>
      <w:docPartObj>
        <w:docPartGallery w:val="Page Numbers (Top of Page)"/>
        <w:docPartUnique/>
      </w:docPartObj>
    </w:sdtPr>
    <w:sdtEndPr/>
    <w:sdtContent>
      <w:p w14:paraId="045142A8" w14:textId="77777777" w:rsidR="00EB398E" w:rsidRDefault="00EB398E">
        <w:pPr>
          <w:pStyle w:val="Encabezado"/>
          <w:jc w:val="center"/>
        </w:pPr>
        <w:r>
          <w:fldChar w:fldCharType="begin"/>
        </w:r>
        <w:r>
          <w:instrText>PAGE   \* MERGEFORMAT</w:instrText>
        </w:r>
        <w:r>
          <w:fldChar w:fldCharType="separate"/>
        </w:r>
        <w:r w:rsidR="004F4CBA">
          <w:rPr>
            <w:noProof/>
          </w:rPr>
          <w:t>22</w:t>
        </w:r>
        <w:r>
          <w:fldChar w:fldCharType="end"/>
        </w:r>
      </w:p>
    </w:sdtContent>
  </w:sdt>
  <w:p w14:paraId="3C76ECF1" w14:textId="77777777" w:rsidR="00EB398E" w:rsidRDefault="00EB398E">
    <w:pPr>
      <w:pStyle w:val="Encabezado"/>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1FD80D" w14:textId="77777777" w:rsidR="00EB398E" w:rsidRDefault="00EB398E" w:rsidP="00535E78">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4F4CBA">
      <w:rPr>
        <w:rStyle w:val="Nmerodepgina"/>
        <w:noProof/>
      </w:rPr>
      <w:t>52</w:t>
    </w:r>
    <w:r>
      <w:rPr>
        <w:rStyle w:val="Nmerodepgina"/>
      </w:rPr>
      <w:fldChar w:fldCharType="end"/>
    </w:r>
  </w:p>
  <w:p w14:paraId="3BB02205" w14:textId="77777777" w:rsidR="00EB398E" w:rsidRDefault="00EB398E" w:rsidP="00535E78">
    <w:pPr>
      <w:pStyle w:val="Encabezado"/>
      <w:ind w:right="360"/>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44417711"/>
      <w:docPartObj>
        <w:docPartGallery w:val="Page Numbers (Top of Page)"/>
        <w:docPartUnique/>
      </w:docPartObj>
    </w:sdtPr>
    <w:sdtEndPr/>
    <w:sdtContent>
      <w:p w14:paraId="387C0257" w14:textId="77777777" w:rsidR="00EB398E" w:rsidRDefault="00EB398E">
        <w:pPr>
          <w:pStyle w:val="Encabezado"/>
          <w:jc w:val="right"/>
        </w:pPr>
        <w:r>
          <w:fldChar w:fldCharType="begin"/>
        </w:r>
        <w:r>
          <w:instrText>PAGE   \* MERGEFORMAT</w:instrText>
        </w:r>
        <w:r>
          <w:fldChar w:fldCharType="separate"/>
        </w:r>
        <w:r w:rsidR="004F4CBA">
          <w:rPr>
            <w:noProof/>
          </w:rPr>
          <w:t>53</w:t>
        </w:r>
        <w:r>
          <w:fldChar w:fldCharType="end"/>
        </w:r>
      </w:p>
    </w:sdtContent>
  </w:sdt>
  <w:p w14:paraId="0872A4F1" w14:textId="77777777" w:rsidR="00EB398E" w:rsidRDefault="00EB398E" w:rsidP="00535E78">
    <w:pPr>
      <w:pStyle w:val="Encabezado"/>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2470E58"/>
    <w:multiLevelType w:val="multilevel"/>
    <w:tmpl w:val="FCBC813E"/>
    <w:styleLink w:val="WW8Num6"/>
    <w:lvl w:ilvl="0">
      <w:start w:val="1"/>
      <w:numFmt w:val="decimal"/>
      <w:lvlText w:val="%1."/>
      <w:lvlJc w:val="left"/>
      <w:pPr>
        <w:ind w:left="284" w:hanging="284"/>
      </w:pPr>
      <w:rPr>
        <w:rFonts w:ascii="Arial" w:hAnsi="Arial" w:cs="Arial"/>
        <w:b/>
        <w:i w:val="0"/>
        <w:color w:val="000000"/>
        <w:sz w:val="24"/>
        <w:szCs w:val="24"/>
      </w:rPr>
    </w:lvl>
    <w:lvl w:ilvl="1">
      <w:numFmt w:val="bullet"/>
      <w:lvlText w:val="o"/>
      <w:lvlJc w:val="left"/>
      <w:pPr>
        <w:ind w:left="-65" w:hanging="360"/>
      </w:pPr>
      <w:rPr>
        <w:rFonts w:ascii="Courier New" w:hAnsi="Courier New" w:cs="Courier New"/>
      </w:rPr>
    </w:lvl>
    <w:lvl w:ilvl="2">
      <w:numFmt w:val="bullet"/>
      <w:lvlText w:val=""/>
      <w:lvlJc w:val="left"/>
      <w:pPr>
        <w:ind w:left="655" w:hanging="360"/>
      </w:pPr>
      <w:rPr>
        <w:rFonts w:ascii="Wingdings" w:hAnsi="Wingdings" w:cs="Wingdings"/>
      </w:rPr>
    </w:lvl>
    <w:lvl w:ilvl="3">
      <w:numFmt w:val="bullet"/>
      <w:lvlText w:val=""/>
      <w:lvlJc w:val="left"/>
      <w:pPr>
        <w:ind w:left="1375" w:hanging="360"/>
      </w:pPr>
      <w:rPr>
        <w:rFonts w:ascii="Symbol" w:hAnsi="Symbol" w:cs="Symbol"/>
      </w:rPr>
    </w:lvl>
    <w:lvl w:ilvl="4">
      <w:numFmt w:val="bullet"/>
      <w:lvlText w:val="o"/>
      <w:lvlJc w:val="left"/>
      <w:pPr>
        <w:ind w:left="2095" w:hanging="360"/>
      </w:pPr>
      <w:rPr>
        <w:rFonts w:ascii="Courier New" w:hAnsi="Courier New" w:cs="Courier New"/>
      </w:rPr>
    </w:lvl>
    <w:lvl w:ilvl="5">
      <w:numFmt w:val="bullet"/>
      <w:lvlText w:val=""/>
      <w:lvlJc w:val="left"/>
      <w:pPr>
        <w:ind w:left="2815" w:hanging="360"/>
      </w:pPr>
      <w:rPr>
        <w:rFonts w:ascii="Wingdings" w:hAnsi="Wingdings" w:cs="Wingdings"/>
      </w:rPr>
    </w:lvl>
    <w:lvl w:ilvl="6">
      <w:numFmt w:val="bullet"/>
      <w:lvlText w:val=""/>
      <w:lvlJc w:val="left"/>
      <w:pPr>
        <w:ind w:left="3535" w:hanging="360"/>
      </w:pPr>
      <w:rPr>
        <w:rFonts w:ascii="Symbol" w:hAnsi="Symbol" w:cs="Symbol"/>
      </w:rPr>
    </w:lvl>
    <w:lvl w:ilvl="7">
      <w:numFmt w:val="bullet"/>
      <w:lvlText w:val="o"/>
      <w:lvlJc w:val="left"/>
      <w:pPr>
        <w:ind w:left="4255" w:hanging="360"/>
      </w:pPr>
      <w:rPr>
        <w:rFonts w:ascii="Courier New" w:hAnsi="Courier New" w:cs="Courier New"/>
      </w:rPr>
    </w:lvl>
    <w:lvl w:ilvl="8">
      <w:numFmt w:val="bullet"/>
      <w:lvlText w:val=""/>
      <w:lvlJc w:val="left"/>
      <w:pPr>
        <w:ind w:left="4975" w:hanging="360"/>
      </w:pPr>
      <w:rPr>
        <w:rFonts w:ascii="Wingdings" w:hAnsi="Wingdings" w:cs="Wingdings"/>
      </w:rPr>
    </w:lvl>
  </w:abstractNum>
  <w:abstractNum w:abstractNumId="2">
    <w:nsid w:val="110A6E76"/>
    <w:multiLevelType w:val="multilevel"/>
    <w:tmpl w:val="6200023E"/>
    <w:lvl w:ilvl="0">
      <w:start w:val="1"/>
      <w:numFmt w:val="decimal"/>
      <w:lvlText w:val="%1."/>
      <w:lvlJc w:val="left"/>
      <w:pPr>
        <w:ind w:left="720" w:hanging="360"/>
      </w:pPr>
      <w:rPr>
        <w:rFonts w:hint="default"/>
      </w:rPr>
    </w:lvl>
    <w:lvl w:ilvl="1">
      <w:start w:val="1"/>
      <w:numFmt w:val="decimal"/>
      <w:isLgl/>
      <w:lvlText w:val="%1.%2"/>
      <w:lvlJc w:val="left"/>
      <w:pPr>
        <w:ind w:left="960" w:hanging="60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nsid w:val="4AC528FD"/>
    <w:multiLevelType w:val="hybridMultilevel"/>
    <w:tmpl w:val="21EE1D5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59D577FB"/>
    <w:multiLevelType w:val="multilevel"/>
    <w:tmpl w:val="2EBAE3A6"/>
    <w:styleLink w:val="WW8Num7"/>
    <w:lvl w:ilvl="0">
      <w:start w:val="1"/>
      <w:numFmt w:val="decimal"/>
      <w:lvlText w:val="%1."/>
      <w:lvlJc w:val="left"/>
      <w:pPr>
        <w:ind w:left="284" w:hanging="284"/>
      </w:pPr>
      <w:rPr>
        <w:rFonts w:ascii="Arial" w:hAnsi="Arial" w:cs="Arial"/>
        <w:b/>
        <w:i w:val="0"/>
        <w:color w:val="000000"/>
        <w:sz w:val="24"/>
        <w:szCs w:val="24"/>
      </w:rPr>
    </w:lvl>
    <w:lvl w:ilvl="1">
      <w:numFmt w:val="bullet"/>
      <w:lvlText w:val="o"/>
      <w:lvlJc w:val="left"/>
      <w:pPr>
        <w:ind w:left="305" w:hanging="360"/>
      </w:pPr>
      <w:rPr>
        <w:rFonts w:ascii="Courier New" w:hAnsi="Courier New" w:cs="Courier New"/>
      </w:rPr>
    </w:lvl>
    <w:lvl w:ilvl="2">
      <w:numFmt w:val="bullet"/>
      <w:lvlText w:val=""/>
      <w:lvlJc w:val="left"/>
      <w:pPr>
        <w:ind w:left="1025" w:hanging="360"/>
      </w:pPr>
      <w:rPr>
        <w:rFonts w:ascii="Wingdings" w:hAnsi="Wingdings" w:cs="Wingdings"/>
      </w:rPr>
    </w:lvl>
    <w:lvl w:ilvl="3">
      <w:numFmt w:val="bullet"/>
      <w:lvlText w:val=""/>
      <w:lvlJc w:val="left"/>
      <w:pPr>
        <w:ind w:left="1745" w:hanging="360"/>
      </w:pPr>
      <w:rPr>
        <w:rFonts w:ascii="Symbol" w:hAnsi="Symbol" w:cs="Symbol"/>
      </w:rPr>
    </w:lvl>
    <w:lvl w:ilvl="4">
      <w:numFmt w:val="bullet"/>
      <w:lvlText w:val="o"/>
      <w:lvlJc w:val="left"/>
      <w:pPr>
        <w:ind w:left="2465" w:hanging="360"/>
      </w:pPr>
      <w:rPr>
        <w:rFonts w:ascii="Courier New" w:hAnsi="Courier New" w:cs="Courier New"/>
      </w:rPr>
    </w:lvl>
    <w:lvl w:ilvl="5">
      <w:numFmt w:val="bullet"/>
      <w:lvlText w:val=""/>
      <w:lvlJc w:val="left"/>
      <w:pPr>
        <w:ind w:left="3185" w:hanging="360"/>
      </w:pPr>
      <w:rPr>
        <w:rFonts w:ascii="Wingdings" w:hAnsi="Wingdings" w:cs="Wingdings"/>
      </w:rPr>
    </w:lvl>
    <w:lvl w:ilvl="6">
      <w:numFmt w:val="bullet"/>
      <w:lvlText w:val=""/>
      <w:lvlJc w:val="left"/>
      <w:pPr>
        <w:ind w:left="3905" w:hanging="360"/>
      </w:pPr>
      <w:rPr>
        <w:rFonts w:ascii="Symbol" w:hAnsi="Symbol" w:cs="Symbol"/>
      </w:rPr>
    </w:lvl>
    <w:lvl w:ilvl="7">
      <w:numFmt w:val="bullet"/>
      <w:lvlText w:val="o"/>
      <w:lvlJc w:val="left"/>
      <w:pPr>
        <w:ind w:left="4625" w:hanging="360"/>
      </w:pPr>
      <w:rPr>
        <w:rFonts w:ascii="Courier New" w:hAnsi="Courier New" w:cs="Courier New"/>
      </w:rPr>
    </w:lvl>
    <w:lvl w:ilvl="8">
      <w:numFmt w:val="bullet"/>
      <w:lvlText w:val=""/>
      <w:lvlJc w:val="left"/>
      <w:pPr>
        <w:ind w:left="5345" w:hanging="360"/>
      </w:pPr>
      <w:rPr>
        <w:rFonts w:ascii="Wingdings" w:hAnsi="Wingdings" w:cs="Wingdings"/>
      </w:rPr>
    </w:lvl>
  </w:abstractNum>
  <w:num w:numId="1">
    <w:abstractNumId w:val="1"/>
  </w:num>
  <w:num w:numId="2">
    <w:abstractNumId w:val="4"/>
  </w:num>
  <w:num w:numId="3">
    <w:abstractNumId w:val="1"/>
    <w:lvlOverride w:ilvl="0">
      <w:startOverride w:val="1"/>
    </w:lvlOverride>
  </w:num>
  <w:num w:numId="4">
    <w:abstractNumId w:val="4"/>
    <w:lvlOverride w:ilvl="0">
      <w:startOverride w:val="1"/>
    </w:lvlOverride>
  </w:num>
  <w:num w:numId="5">
    <w:abstractNumId w:val="2"/>
  </w:num>
  <w:num w:numId="6">
    <w:abstractNumId w:val="0"/>
  </w:num>
  <w:num w:numId="7">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eison">
    <w15:presenceInfo w15:providerId="None" w15:userId="Jeison"/>
  </w15:person>
  <w15:person w15:author="David Esteban Zuluaga Mesa">
    <w15:presenceInfo w15:providerId="AD" w15:userId="S-1-5-21-269041854-2242314053-2591455615-264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evenAndOddHeaders/>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4233"/>
    <w:rsid w:val="00002E5E"/>
    <w:rsid w:val="00004A36"/>
    <w:rsid w:val="0000754E"/>
    <w:rsid w:val="000236B6"/>
    <w:rsid w:val="00026467"/>
    <w:rsid w:val="00032141"/>
    <w:rsid w:val="00046E56"/>
    <w:rsid w:val="00053969"/>
    <w:rsid w:val="00056C6C"/>
    <w:rsid w:val="00061CAA"/>
    <w:rsid w:val="00065318"/>
    <w:rsid w:val="0006761E"/>
    <w:rsid w:val="00073369"/>
    <w:rsid w:val="00074F85"/>
    <w:rsid w:val="00077223"/>
    <w:rsid w:val="000A6E01"/>
    <w:rsid w:val="000C2760"/>
    <w:rsid w:val="000C2EE4"/>
    <w:rsid w:val="000D16DA"/>
    <w:rsid w:val="000D6269"/>
    <w:rsid w:val="000E2183"/>
    <w:rsid w:val="000E2208"/>
    <w:rsid w:val="000E500A"/>
    <w:rsid w:val="00102DE6"/>
    <w:rsid w:val="00103EC4"/>
    <w:rsid w:val="00106EA2"/>
    <w:rsid w:val="001075A6"/>
    <w:rsid w:val="00111A6C"/>
    <w:rsid w:val="00132308"/>
    <w:rsid w:val="00153382"/>
    <w:rsid w:val="0015555B"/>
    <w:rsid w:val="001669FC"/>
    <w:rsid w:val="00170E04"/>
    <w:rsid w:val="00171D80"/>
    <w:rsid w:val="00175E4C"/>
    <w:rsid w:val="00185C5E"/>
    <w:rsid w:val="00192E58"/>
    <w:rsid w:val="001B601A"/>
    <w:rsid w:val="001D14C7"/>
    <w:rsid w:val="001D6AED"/>
    <w:rsid w:val="001E2013"/>
    <w:rsid w:val="00200BEF"/>
    <w:rsid w:val="00206927"/>
    <w:rsid w:val="00211343"/>
    <w:rsid w:val="00216DFA"/>
    <w:rsid w:val="00221317"/>
    <w:rsid w:val="002216A9"/>
    <w:rsid w:val="00222689"/>
    <w:rsid w:val="00243343"/>
    <w:rsid w:val="002441FA"/>
    <w:rsid w:val="0024682B"/>
    <w:rsid w:val="00250007"/>
    <w:rsid w:val="00251111"/>
    <w:rsid w:val="002545F7"/>
    <w:rsid w:val="002555A4"/>
    <w:rsid w:val="00260018"/>
    <w:rsid w:val="002671EF"/>
    <w:rsid w:val="002701B3"/>
    <w:rsid w:val="00286037"/>
    <w:rsid w:val="00296E4C"/>
    <w:rsid w:val="002A6B04"/>
    <w:rsid w:val="002C0ADB"/>
    <w:rsid w:val="002C27DF"/>
    <w:rsid w:val="002F02EE"/>
    <w:rsid w:val="002F7C14"/>
    <w:rsid w:val="00301F73"/>
    <w:rsid w:val="003119D3"/>
    <w:rsid w:val="0031400C"/>
    <w:rsid w:val="00316D9B"/>
    <w:rsid w:val="0033160F"/>
    <w:rsid w:val="0033488D"/>
    <w:rsid w:val="00346BC3"/>
    <w:rsid w:val="003475CF"/>
    <w:rsid w:val="0036109E"/>
    <w:rsid w:val="00375260"/>
    <w:rsid w:val="00387886"/>
    <w:rsid w:val="00392A12"/>
    <w:rsid w:val="003A1C05"/>
    <w:rsid w:val="003C0868"/>
    <w:rsid w:val="003C5693"/>
    <w:rsid w:val="003D7691"/>
    <w:rsid w:val="003E1390"/>
    <w:rsid w:val="003E27AE"/>
    <w:rsid w:val="003E49AD"/>
    <w:rsid w:val="00406CAC"/>
    <w:rsid w:val="00413192"/>
    <w:rsid w:val="004206B8"/>
    <w:rsid w:val="00431755"/>
    <w:rsid w:val="004372AC"/>
    <w:rsid w:val="00441315"/>
    <w:rsid w:val="004474E8"/>
    <w:rsid w:val="00465589"/>
    <w:rsid w:val="00471271"/>
    <w:rsid w:val="00472E31"/>
    <w:rsid w:val="004746EC"/>
    <w:rsid w:val="004820D7"/>
    <w:rsid w:val="00487127"/>
    <w:rsid w:val="0049067B"/>
    <w:rsid w:val="004A10F6"/>
    <w:rsid w:val="004A24A5"/>
    <w:rsid w:val="004D3286"/>
    <w:rsid w:val="004F4CBA"/>
    <w:rsid w:val="004F79B2"/>
    <w:rsid w:val="00506139"/>
    <w:rsid w:val="00521CD1"/>
    <w:rsid w:val="005308C9"/>
    <w:rsid w:val="00531605"/>
    <w:rsid w:val="00535E78"/>
    <w:rsid w:val="00536D9D"/>
    <w:rsid w:val="00564B8D"/>
    <w:rsid w:val="005728F4"/>
    <w:rsid w:val="00574482"/>
    <w:rsid w:val="00582736"/>
    <w:rsid w:val="00597BC9"/>
    <w:rsid w:val="005A2D90"/>
    <w:rsid w:val="005A6C00"/>
    <w:rsid w:val="005B00D7"/>
    <w:rsid w:val="005B3326"/>
    <w:rsid w:val="005D375B"/>
    <w:rsid w:val="005E01FD"/>
    <w:rsid w:val="00610D26"/>
    <w:rsid w:val="00652D60"/>
    <w:rsid w:val="00666C36"/>
    <w:rsid w:val="00675752"/>
    <w:rsid w:val="006A27B3"/>
    <w:rsid w:val="006B0DBD"/>
    <w:rsid w:val="006B4094"/>
    <w:rsid w:val="006C0170"/>
    <w:rsid w:val="006C3646"/>
    <w:rsid w:val="006C3AD9"/>
    <w:rsid w:val="006D1D1D"/>
    <w:rsid w:val="006E2D92"/>
    <w:rsid w:val="006F0504"/>
    <w:rsid w:val="006F0EE2"/>
    <w:rsid w:val="006F6355"/>
    <w:rsid w:val="007062B9"/>
    <w:rsid w:val="00712363"/>
    <w:rsid w:val="00723490"/>
    <w:rsid w:val="00725244"/>
    <w:rsid w:val="0073062C"/>
    <w:rsid w:val="00733F1E"/>
    <w:rsid w:val="00753E1B"/>
    <w:rsid w:val="00765BBA"/>
    <w:rsid w:val="0077638B"/>
    <w:rsid w:val="00781491"/>
    <w:rsid w:val="00785254"/>
    <w:rsid w:val="00794CA7"/>
    <w:rsid w:val="00795B1C"/>
    <w:rsid w:val="007B7943"/>
    <w:rsid w:val="007C19D8"/>
    <w:rsid w:val="007C607B"/>
    <w:rsid w:val="007E5AA2"/>
    <w:rsid w:val="007F188C"/>
    <w:rsid w:val="00805167"/>
    <w:rsid w:val="00810CA1"/>
    <w:rsid w:val="00811B82"/>
    <w:rsid w:val="008122A5"/>
    <w:rsid w:val="0081692A"/>
    <w:rsid w:val="008205A5"/>
    <w:rsid w:val="008272B4"/>
    <w:rsid w:val="00827AB6"/>
    <w:rsid w:val="00834CB1"/>
    <w:rsid w:val="008354DA"/>
    <w:rsid w:val="00837495"/>
    <w:rsid w:val="00846175"/>
    <w:rsid w:val="00847882"/>
    <w:rsid w:val="0085722D"/>
    <w:rsid w:val="00866C9B"/>
    <w:rsid w:val="00872E11"/>
    <w:rsid w:val="008739AB"/>
    <w:rsid w:val="00874066"/>
    <w:rsid w:val="008772CA"/>
    <w:rsid w:val="008954BD"/>
    <w:rsid w:val="00895F3E"/>
    <w:rsid w:val="008B3AF4"/>
    <w:rsid w:val="008C6C5E"/>
    <w:rsid w:val="008C6CE9"/>
    <w:rsid w:val="008D723D"/>
    <w:rsid w:val="008E397D"/>
    <w:rsid w:val="008E6811"/>
    <w:rsid w:val="008F1AFD"/>
    <w:rsid w:val="008F5BF8"/>
    <w:rsid w:val="008F79BB"/>
    <w:rsid w:val="00903660"/>
    <w:rsid w:val="00921B12"/>
    <w:rsid w:val="00974864"/>
    <w:rsid w:val="00996DCE"/>
    <w:rsid w:val="009A0D8E"/>
    <w:rsid w:val="009A1F5A"/>
    <w:rsid w:val="009B08D4"/>
    <w:rsid w:val="009B5C30"/>
    <w:rsid w:val="009D7AFE"/>
    <w:rsid w:val="009E22F1"/>
    <w:rsid w:val="009F078E"/>
    <w:rsid w:val="00A129B7"/>
    <w:rsid w:val="00A41D7F"/>
    <w:rsid w:val="00A55FA3"/>
    <w:rsid w:val="00A619B2"/>
    <w:rsid w:val="00A630B0"/>
    <w:rsid w:val="00A63FF4"/>
    <w:rsid w:val="00A70B03"/>
    <w:rsid w:val="00A745F1"/>
    <w:rsid w:val="00A8058C"/>
    <w:rsid w:val="00A94834"/>
    <w:rsid w:val="00A94DC3"/>
    <w:rsid w:val="00AB207D"/>
    <w:rsid w:val="00AC69F4"/>
    <w:rsid w:val="00AD6282"/>
    <w:rsid w:val="00AE2AD9"/>
    <w:rsid w:val="00B02A5B"/>
    <w:rsid w:val="00B03551"/>
    <w:rsid w:val="00B04880"/>
    <w:rsid w:val="00B05DD3"/>
    <w:rsid w:val="00B1742D"/>
    <w:rsid w:val="00B220FB"/>
    <w:rsid w:val="00B44874"/>
    <w:rsid w:val="00B504A7"/>
    <w:rsid w:val="00B52E10"/>
    <w:rsid w:val="00B54C7E"/>
    <w:rsid w:val="00B72EEE"/>
    <w:rsid w:val="00B863CC"/>
    <w:rsid w:val="00B867A9"/>
    <w:rsid w:val="00B86861"/>
    <w:rsid w:val="00B87B39"/>
    <w:rsid w:val="00B917F4"/>
    <w:rsid w:val="00BB2F5F"/>
    <w:rsid w:val="00BB718F"/>
    <w:rsid w:val="00BD0091"/>
    <w:rsid w:val="00BD4BB4"/>
    <w:rsid w:val="00BE5F9D"/>
    <w:rsid w:val="00C30372"/>
    <w:rsid w:val="00C32F83"/>
    <w:rsid w:val="00C3322E"/>
    <w:rsid w:val="00C412E9"/>
    <w:rsid w:val="00C44936"/>
    <w:rsid w:val="00C50057"/>
    <w:rsid w:val="00C518D0"/>
    <w:rsid w:val="00C62256"/>
    <w:rsid w:val="00C76205"/>
    <w:rsid w:val="00C85A4B"/>
    <w:rsid w:val="00CA7147"/>
    <w:rsid w:val="00CB7F47"/>
    <w:rsid w:val="00CC05D5"/>
    <w:rsid w:val="00CC0AE1"/>
    <w:rsid w:val="00CE51EC"/>
    <w:rsid w:val="00CF513E"/>
    <w:rsid w:val="00CF7097"/>
    <w:rsid w:val="00D00A1A"/>
    <w:rsid w:val="00D140FC"/>
    <w:rsid w:val="00D14233"/>
    <w:rsid w:val="00D312EB"/>
    <w:rsid w:val="00D32B87"/>
    <w:rsid w:val="00D5411E"/>
    <w:rsid w:val="00D7524F"/>
    <w:rsid w:val="00D7792C"/>
    <w:rsid w:val="00D83BD7"/>
    <w:rsid w:val="00D90973"/>
    <w:rsid w:val="00D91EB4"/>
    <w:rsid w:val="00D9715A"/>
    <w:rsid w:val="00D9777E"/>
    <w:rsid w:val="00DA1507"/>
    <w:rsid w:val="00DD7550"/>
    <w:rsid w:val="00DE5B30"/>
    <w:rsid w:val="00DF1D9C"/>
    <w:rsid w:val="00E000E8"/>
    <w:rsid w:val="00E109C6"/>
    <w:rsid w:val="00E14A4E"/>
    <w:rsid w:val="00E17D64"/>
    <w:rsid w:val="00E33C5C"/>
    <w:rsid w:val="00E45602"/>
    <w:rsid w:val="00E4606E"/>
    <w:rsid w:val="00E47BB3"/>
    <w:rsid w:val="00E5378E"/>
    <w:rsid w:val="00E5459C"/>
    <w:rsid w:val="00E842AB"/>
    <w:rsid w:val="00EB1E00"/>
    <w:rsid w:val="00EB398E"/>
    <w:rsid w:val="00EB6A37"/>
    <w:rsid w:val="00EC2A1C"/>
    <w:rsid w:val="00EF352B"/>
    <w:rsid w:val="00F33942"/>
    <w:rsid w:val="00F44988"/>
    <w:rsid w:val="00F6492C"/>
    <w:rsid w:val="00F9400B"/>
    <w:rsid w:val="00F95784"/>
    <w:rsid w:val="00F95C49"/>
    <w:rsid w:val="00F96311"/>
    <w:rsid w:val="00F96BAE"/>
    <w:rsid w:val="00F96F8F"/>
    <w:rsid w:val="00FA0761"/>
    <w:rsid w:val="00FA0C39"/>
    <w:rsid w:val="00FA5CC0"/>
    <w:rsid w:val="00FB3A90"/>
    <w:rsid w:val="00FC1DB8"/>
    <w:rsid w:val="00FC7D94"/>
    <w:rsid w:val="00FE6170"/>
    <w:rsid w:val="00FE7A5D"/>
    <w:rsid w:val="00FF204D"/>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4233"/>
    <w:pPr>
      <w:spacing w:after="0" w:line="240" w:lineRule="auto"/>
    </w:pPr>
    <w:rPr>
      <w:rFonts w:ascii="Arial" w:eastAsia="Times New Roman" w:hAnsi="Arial" w:cs="Times New Roman"/>
      <w:sz w:val="24"/>
      <w:szCs w:val="24"/>
      <w:lang w:val="es-ES" w:eastAsia="es-ES"/>
    </w:rPr>
  </w:style>
  <w:style w:type="paragraph" w:styleId="Ttulo1">
    <w:name w:val="heading 1"/>
    <w:basedOn w:val="Normal"/>
    <w:next w:val="Normal"/>
    <w:link w:val="Ttulo1Car"/>
    <w:uiPriority w:val="9"/>
    <w:qFormat/>
    <w:rsid w:val="00D14233"/>
    <w:pPr>
      <w:keepNext/>
      <w:spacing w:before="240" w:after="60" w:line="480" w:lineRule="auto"/>
      <w:jc w:val="center"/>
      <w:outlineLvl w:val="0"/>
    </w:pPr>
    <w:rPr>
      <w:rFonts w:ascii="Times New Roman" w:hAnsi="Times New Roman" w:cs="Arial"/>
      <w:b/>
      <w:bCs/>
      <w:kern w:val="32"/>
      <w:szCs w:val="32"/>
    </w:rPr>
  </w:style>
  <w:style w:type="paragraph" w:styleId="Ttulo2">
    <w:name w:val="heading 2"/>
    <w:basedOn w:val="Normal"/>
    <w:next w:val="Normal"/>
    <w:link w:val="Ttulo2Car"/>
    <w:qFormat/>
    <w:rsid w:val="00D14233"/>
    <w:pPr>
      <w:keepNext/>
      <w:spacing w:before="240" w:after="60" w:line="480" w:lineRule="auto"/>
      <w:outlineLvl w:val="1"/>
    </w:pPr>
    <w:rPr>
      <w:rFonts w:ascii="Times New Roman" w:hAnsi="Times New Roman" w:cs="Arial"/>
      <w:b/>
      <w:bCs/>
      <w:iCs/>
      <w:szCs w:val="28"/>
    </w:rPr>
  </w:style>
  <w:style w:type="paragraph" w:styleId="Ttulo3">
    <w:name w:val="heading 3"/>
    <w:basedOn w:val="Normal"/>
    <w:next w:val="Normal"/>
    <w:link w:val="Ttulo3Car"/>
    <w:qFormat/>
    <w:rsid w:val="00D14233"/>
    <w:pPr>
      <w:keepNext/>
      <w:spacing w:before="240" w:after="60" w:line="480" w:lineRule="auto"/>
      <w:outlineLvl w:val="2"/>
    </w:pPr>
    <w:rPr>
      <w:rFonts w:ascii="Times New Roman" w:hAnsi="Times New Roman" w:cs="Arial"/>
      <w:b/>
      <w:bCs/>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14233"/>
    <w:rPr>
      <w:rFonts w:ascii="Times New Roman" w:eastAsia="Times New Roman" w:hAnsi="Times New Roman" w:cs="Arial"/>
      <w:b/>
      <w:bCs/>
      <w:kern w:val="32"/>
      <w:sz w:val="24"/>
      <w:szCs w:val="32"/>
      <w:lang w:val="es-ES" w:eastAsia="es-ES"/>
    </w:rPr>
  </w:style>
  <w:style w:type="character" w:customStyle="1" w:styleId="Ttulo2Car">
    <w:name w:val="Título 2 Car"/>
    <w:basedOn w:val="Fuentedeprrafopredeter"/>
    <w:link w:val="Ttulo2"/>
    <w:rsid w:val="00D14233"/>
    <w:rPr>
      <w:rFonts w:ascii="Times New Roman" w:eastAsia="Times New Roman" w:hAnsi="Times New Roman" w:cs="Arial"/>
      <w:b/>
      <w:bCs/>
      <w:iCs/>
      <w:sz w:val="24"/>
      <w:szCs w:val="28"/>
      <w:lang w:val="es-ES" w:eastAsia="es-ES"/>
    </w:rPr>
  </w:style>
  <w:style w:type="character" w:customStyle="1" w:styleId="Ttulo3Car">
    <w:name w:val="Título 3 Car"/>
    <w:basedOn w:val="Fuentedeprrafopredeter"/>
    <w:link w:val="Ttulo3"/>
    <w:rsid w:val="00D14233"/>
    <w:rPr>
      <w:rFonts w:ascii="Times New Roman" w:eastAsia="Times New Roman" w:hAnsi="Times New Roman" w:cs="Arial"/>
      <w:b/>
      <w:bCs/>
      <w:sz w:val="24"/>
      <w:szCs w:val="26"/>
      <w:lang w:val="es-ES" w:eastAsia="es-ES"/>
    </w:rPr>
  </w:style>
  <w:style w:type="paragraph" w:styleId="Textonotapie">
    <w:name w:val="footnote text"/>
    <w:basedOn w:val="Normal"/>
    <w:link w:val="TextonotapieCar"/>
    <w:rsid w:val="00D14233"/>
    <w:rPr>
      <w:sz w:val="20"/>
      <w:szCs w:val="20"/>
    </w:rPr>
  </w:style>
  <w:style w:type="character" w:customStyle="1" w:styleId="TextonotapieCar">
    <w:name w:val="Texto nota pie Car"/>
    <w:basedOn w:val="Fuentedeprrafopredeter"/>
    <w:link w:val="Textonotapie"/>
    <w:semiHidden/>
    <w:rsid w:val="00D14233"/>
    <w:rPr>
      <w:rFonts w:ascii="Arial" w:eastAsia="Times New Roman" w:hAnsi="Arial" w:cs="Times New Roman"/>
      <w:sz w:val="20"/>
      <w:szCs w:val="20"/>
      <w:lang w:val="es-ES" w:eastAsia="es-ES"/>
    </w:rPr>
  </w:style>
  <w:style w:type="character" w:styleId="Refdenotaalpie">
    <w:name w:val="footnote reference"/>
    <w:uiPriority w:val="99"/>
    <w:semiHidden/>
    <w:rsid w:val="00D14233"/>
    <w:rPr>
      <w:rFonts w:ascii="Times New Roman" w:hAnsi="Times New Roman"/>
      <w:vertAlign w:val="superscript"/>
      <w:lang w:val="es-ES_tradnl"/>
    </w:rPr>
  </w:style>
  <w:style w:type="paragraph" w:styleId="Encabezado">
    <w:name w:val="header"/>
    <w:basedOn w:val="Normal"/>
    <w:link w:val="EncabezadoCar"/>
    <w:uiPriority w:val="99"/>
    <w:rsid w:val="00D14233"/>
    <w:pPr>
      <w:tabs>
        <w:tab w:val="center" w:pos="4252"/>
        <w:tab w:val="right" w:pos="8504"/>
      </w:tabs>
    </w:pPr>
  </w:style>
  <w:style w:type="character" w:customStyle="1" w:styleId="EncabezadoCar">
    <w:name w:val="Encabezado Car"/>
    <w:basedOn w:val="Fuentedeprrafopredeter"/>
    <w:link w:val="Encabezado"/>
    <w:uiPriority w:val="99"/>
    <w:rsid w:val="00D14233"/>
    <w:rPr>
      <w:rFonts w:ascii="Arial" w:eastAsia="Times New Roman" w:hAnsi="Arial" w:cs="Times New Roman"/>
      <w:sz w:val="24"/>
      <w:szCs w:val="24"/>
      <w:lang w:val="es-ES" w:eastAsia="es-ES"/>
    </w:rPr>
  </w:style>
  <w:style w:type="character" w:styleId="Nmerodepgina">
    <w:name w:val="page number"/>
    <w:basedOn w:val="Fuentedeprrafopredeter"/>
    <w:rsid w:val="00D14233"/>
  </w:style>
  <w:style w:type="paragraph" w:customStyle="1" w:styleId="Standard">
    <w:name w:val="Standard"/>
    <w:rsid w:val="00D14233"/>
    <w:pPr>
      <w:widowControl w:val="0"/>
      <w:suppressAutoHyphens/>
      <w:autoSpaceDN w:val="0"/>
      <w:spacing w:after="0" w:line="240" w:lineRule="auto"/>
      <w:textAlignment w:val="baseline"/>
    </w:pPr>
    <w:rPr>
      <w:rFonts w:ascii="Times New Roman" w:eastAsia="SimSun" w:hAnsi="Times New Roman" w:cs="Mangal"/>
      <w:kern w:val="3"/>
      <w:sz w:val="24"/>
      <w:szCs w:val="24"/>
      <w:lang w:val="es-ES" w:eastAsia="zh-CN" w:bidi="hi-IN"/>
    </w:rPr>
  </w:style>
  <w:style w:type="paragraph" w:customStyle="1" w:styleId="Footnote">
    <w:name w:val="Footnote"/>
    <w:basedOn w:val="Standard"/>
    <w:rsid w:val="00D14233"/>
    <w:pPr>
      <w:suppressLineNumbers/>
      <w:ind w:left="283" w:hanging="283"/>
    </w:pPr>
    <w:rPr>
      <w:sz w:val="20"/>
      <w:szCs w:val="20"/>
    </w:rPr>
  </w:style>
  <w:style w:type="character" w:customStyle="1" w:styleId="FootnoteSymbol">
    <w:name w:val="Footnote Symbol"/>
    <w:rsid w:val="00D14233"/>
    <w:rPr>
      <w:rFonts w:ascii="Times New Roman" w:hAnsi="Times New Roman" w:cs="Times New Roman"/>
      <w:position w:val="0"/>
      <w:vertAlign w:val="superscript"/>
      <w:lang w:val="es-ES"/>
    </w:rPr>
  </w:style>
  <w:style w:type="numbering" w:customStyle="1" w:styleId="WW8Num6">
    <w:name w:val="WW8Num6"/>
    <w:basedOn w:val="Sinlista"/>
    <w:rsid w:val="00D14233"/>
    <w:pPr>
      <w:numPr>
        <w:numId w:val="1"/>
      </w:numPr>
    </w:pPr>
  </w:style>
  <w:style w:type="numbering" w:customStyle="1" w:styleId="WW8Num7">
    <w:name w:val="WW8Num7"/>
    <w:basedOn w:val="Sinlista"/>
    <w:rsid w:val="00D14233"/>
    <w:pPr>
      <w:numPr>
        <w:numId w:val="2"/>
      </w:numPr>
    </w:pPr>
  </w:style>
  <w:style w:type="paragraph" w:styleId="Bibliografa">
    <w:name w:val="Bibliography"/>
    <w:basedOn w:val="Normal"/>
    <w:next w:val="Normal"/>
    <w:uiPriority w:val="37"/>
    <w:unhideWhenUsed/>
    <w:rsid w:val="00D14233"/>
  </w:style>
  <w:style w:type="character" w:customStyle="1" w:styleId="Caracteresdenotaalpie">
    <w:name w:val="Caracteres de nota al pie"/>
    <w:rsid w:val="00D14233"/>
    <w:rPr>
      <w:vertAlign w:val="superscript"/>
    </w:rPr>
  </w:style>
  <w:style w:type="paragraph" w:styleId="Textoindependiente">
    <w:name w:val="Body Text"/>
    <w:basedOn w:val="Normal"/>
    <w:link w:val="TextoindependienteCar"/>
    <w:rsid w:val="006C3AD9"/>
    <w:pPr>
      <w:spacing w:line="360" w:lineRule="auto"/>
      <w:jc w:val="both"/>
    </w:pPr>
  </w:style>
  <w:style w:type="character" w:customStyle="1" w:styleId="TextoindependienteCar">
    <w:name w:val="Texto independiente Car"/>
    <w:basedOn w:val="Fuentedeprrafopredeter"/>
    <w:link w:val="Textoindependiente"/>
    <w:rsid w:val="006C3AD9"/>
    <w:rPr>
      <w:rFonts w:ascii="Arial" w:eastAsia="Times New Roman" w:hAnsi="Arial" w:cs="Times New Roman"/>
      <w:sz w:val="24"/>
      <w:szCs w:val="24"/>
      <w:lang w:val="es-ES" w:eastAsia="es-ES"/>
    </w:rPr>
  </w:style>
  <w:style w:type="paragraph" w:styleId="TtulodeTDC">
    <w:name w:val="TOC Heading"/>
    <w:basedOn w:val="Ttulo1"/>
    <w:next w:val="Normal"/>
    <w:uiPriority w:val="39"/>
    <w:unhideWhenUsed/>
    <w:qFormat/>
    <w:rsid w:val="00535E78"/>
    <w:pPr>
      <w:keepLines/>
      <w:spacing w:after="0" w:line="259" w:lineRule="auto"/>
      <w:jc w:val="left"/>
      <w:outlineLvl w:val="9"/>
    </w:pPr>
    <w:rPr>
      <w:rFonts w:asciiTheme="majorHAnsi" w:eastAsiaTheme="majorEastAsia" w:hAnsiTheme="majorHAnsi" w:cstheme="majorBidi"/>
      <w:b w:val="0"/>
      <w:bCs w:val="0"/>
      <w:color w:val="2E74B5" w:themeColor="accent1" w:themeShade="BF"/>
      <w:kern w:val="0"/>
      <w:sz w:val="32"/>
      <w:lang w:val="es-CO" w:eastAsia="es-CO"/>
    </w:rPr>
  </w:style>
  <w:style w:type="paragraph" w:styleId="TDC1">
    <w:name w:val="toc 1"/>
    <w:basedOn w:val="Normal"/>
    <w:next w:val="Normal"/>
    <w:autoRedefine/>
    <w:uiPriority w:val="39"/>
    <w:unhideWhenUsed/>
    <w:rsid w:val="00535E78"/>
    <w:pPr>
      <w:spacing w:after="100"/>
    </w:pPr>
  </w:style>
  <w:style w:type="paragraph" w:styleId="TDC2">
    <w:name w:val="toc 2"/>
    <w:basedOn w:val="Normal"/>
    <w:next w:val="Normal"/>
    <w:autoRedefine/>
    <w:uiPriority w:val="39"/>
    <w:unhideWhenUsed/>
    <w:rsid w:val="00535E78"/>
    <w:pPr>
      <w:spacing w:after="100"/>
      <w:ind w:left="240"/>
    </w:pPr>
  </w:style>
  <w:style w:type="paragraph" w:styleId="TDC3">
    <w:name w:val="toc 3"/>
    <w:basedOn w:val="Normal"/>
    <w:next w:val="Normal"/>
    <w:autoRedefine/>
    <w:uiPriority w:val="39"/>
    <w:unhideWhenUsed/>
    <w:rsid w:val="00535E78"/>
    <w:pPr>
      <w:spacing w:after="100"/>
      <w:ind w:left="480"/>
    </w:pPr>
  </w:style>
  <w:style w:type="character" w:styleId="Hipervnculo">
    <w:name w:val="Hyperlink"/>
    <w:basedOn w:val="Fuentedeprrafopredeter"/>
    <w:uiPriority w:val="99"/>
    <w:unhideWhenUsed/>
    <w:rsid w:val="00535E78"/>
    <w:rPr>
      <w:color w:val="0563C1" w:themeColor="hyperlink"/>
      <w:u w:val="single"/>
    </w:rPr>
  </w:style>
  <w:style w:type="paragraph" w:styleId="Piedepgina">
    <w:name w:val="footer"/>
    <w:basedOn w:val="Normal"/>
    <w:link w:val="PiedepginaCar"/>
    <w:uiPriority w:val="99"/>
    <w:unhideWhenUsed/>
    <w:rsid w:val="00535E78"/>
    <w:pPr>
      <w:tabs>
        <w:tab w:val="center" w:pos="4419"/>
        <w:tab w:val="right" w:pos="8838"/>
      </w:tabs>
    </w:pPr>
  </w:style>
  <w:style w:type="character" w:customStyle="1" w:styleId="PiedepginaCar">
    <w:name w:val="Pie de página Car"/>
    <w:basedOn w:val="Fuentedeprrafopredeter"/>
    <w:link w:val="Piedepgina"/>
    <w:uiPriority w:val="99"/>
    <w:rsid w:val="00535E78"/>
    <w:rPr>
      <w:rFonts w:ascii="Arial" w:eastAsia="Times New Roman" w:hAnsi="Arial" w:cs="Times New Roman"/>
      <w:sz w:val="24"/>
      <w:szCs w:val="24"/>
      <w:lang w:val="es-ES" w:eastAsia="es-ES"/>
    </w:rPr>
  </w:style>
  <w:style w:type="paragraph" w:styleId="Textodeglobo">
    <w:name w:val="Balloon Text"/>
    <w:basedOn w:val="Normal"/>
    <w:link w:val="TextodegloboCar"/>
    <w:uiPriority w:val="99"/>
    <w:semiHidden/>
    <w:unhideWhenUsed/>
    <w:rsid w:val="00E5378E"/>
    <w:rPr>
      <w:rFonts w:ascii="Tahoma" w:hAnsi="Tahoma" w:cs="Tahoma"/>
      <w:sz w:val="16"/>
      <w:szCs w:val="16"/>
    </w:rPr>
  </w:style>
  <w:style w:type="character" w:customStyle="1" w:styleId="TextodegloboCar">
    <w:name w:val="Texto de globo Car"/>
    <w:basedOn w:val="Fuentedeprrafopredeter"/>
    <w:link w:val="Textodeglobo"/>
    <w:uiPriority w:val="99"/>
    <w:semiHidden/>
    <w:rsid w:val="00E5378E"/>
    <w:rPr>
      <w:rFonts w:ascii="Tahoma" w:eastAsia="Times New Roman" w:hAnsi="Tahoma" w:cs="Tahoma"/>
      <w:sz w:val="16"/>
      <w:szCs w:val="16"/>
      <w:lang w:val="es-ES" w:eastAsia="es-ES"/>
    </w:rPr>
  </w:style>
  <w:style w:type="character" w:styleId="Refdecomentario">
    <w:name w:val="annotation reference"/>
    <w:basedOn w:val="Fuentedeprrafopredeter"/>
    <w:uiPriority w:val="99"/>
    <w:semiHidden/>
    <w:unhideWhenUsed/>
    <w:rsid w:val="00E5378E"/>
    <w:rPr>
      <w:sz w:val="16"/>
      <w:szCs w:val="16"/>
    </w:rPr>
  </w:style>
  <w:style w:type="paragraph" w:styleId="Textocomentario">
    <w:name w:val="annotation text"/>
    <w:basedOn w:val="Normal"/>
    <w:link w:val="TextocomentarioCar"/>
    <w:uiPriority w:val="99"/>
    <w:unhideWhenUsed/>
    <w:rsid w:val="00E5378E"/>
    <w:rPr>
      <w:sz w:val="20"/>
      <w:szCs w:val="20"/>
    </w:rPr>
  </w:style>
  <w:style w:type="character" w:customStyle="1" w:styleId="TextocomentarioCar">
    <w:name w:val="Texto comentario Car"/>
    <w:basedOn w:val="Fuentedeprrafopredeter"/>
    <w:link w:val="Textocomentario"/>
    <w:uiPriority w:val="99"/>
    <w:rsid w:val="00E5378E"/>
    <w:rPr>
      <w:rFonts w:ascii="Arial" w:eastAsia="Times New Roman" w:hAnsi="Arial" w:cs="Times New Roman"/>
      <w:sz w:val="20"/>
      <w:szCs w:val="20"/>
      <w:lang w:val="es-ES" w:eastAsia="es-ES"/>
    </w:rPr>
  </w:style>
  <w:style w:type="paragraph" w:styleId="Asuntodelcomentario">
    <w:name w:val="annotation subject"/>
    <w:basedOn w:val="Textocomentario"/>
    <w:next w:val="Textocomentario"/>
    <w:link w:val="AsuntodelcomentarioCar"/>
    <w:uiPriority w:val="99"/>
    <w:semiHidden/>
    <w:unhideWhenUsed/>
    <w:rsid w:val="00E5378E"/>
    <w:rPr>
      <w:b/>
      <w:bCs/>
    </w:rPr>
  </w:style>
  <w:style w:type="character" w:customStyle="1" w:styleId="AsuntodelcomentarioCar">
    <w:name w:val="Asunto del comentario Car"/>
    <w:basedOn w:val="TextocomentarioCar"/>
    <w:link w:val="Asuntodelcomentario"/>
    <w:uiPriority w:val="99"/>
    <w:semiHidden/>
    <w:rsid w:val="00E5378E"/>
    <w:rPr>
      <w:rFonts w:ascii="Arial" w:eastAsia="Times New Roman" w:hAnsi="Arial" w:cs="Times New Roman"/>
      <w:b/>
      <w:bCs/>
      <w:sz w:val="20"/>
      <w:szCs w:val="20"/>
      <w:lang w:val="es-ES" w:eastAsia="es-ES"/>
    </w:rPr>
  </w:style>
  <w:style w:type="paragraph" w:styleId="Prrafodelista">
    <w:name w:val="List Paragraph"/>
    <w:basedOn w:val="Normal"/>
    <w:uiPriority w:val="34"/>
    <w:qFormat/>
    <w:rsid w:val="00413192"/>
    <w:pPr>
      <w:spacing w:after="160" w:line="259" w:lineRule="auto"/>
      <w:ind w:left="720"/>
      <w:contextualSpacing/>
    </w:pPr>
    <w:rPr>
      <w:rFonts w:asciiTheme="minorHAnsi" w:eastAsiaTheme="minorHAnsi" w:hAnsiTheme="minorHAnsi" w:cstheme="minorBidi"/>
      <w:sz w:val="22"/>
      <w:szCs w:val="22"/>
      <w:lang w:val="es-CO" w:eastAsia="en-US"/>
    </w:rPr>
  </w:style>
  <w:style w:type="paragraph" w:styleId="Sinespaciado">
    <w:name w:val="No Spacing"/>
    <w:uiPriority w:val="1"/>
    <w:qFormat/>
    <w:rsid w:val="006B0DBD"/>
    <w:pPr>
      <w:spacing w:after="0" w:line="240" w:lineRule="auto"/>
    </w:pPr>
    <w:rPr>
      <w:rFonts w:ascii="Arial" w:eastAsia="Times New Roman" w:hAnsi="Arial" w:cs="Times New Roman"/>
      <w:sz w:val="24"/>
      <w:szCs w:val="24"/>
      <w:lang w:val="es-ES" w:eastAsia="es-ES"/>
    </w:rPr>
  </w:style>
  <w:style w:type="character" w:customStyle="1" w:styleId="apple-converted-space">
    <w:name w:val="apple-converted-space"/>
    <w:basedOn w:val="Fuentedeprrafopredeter"/>
    <w:rsid w:val="001075A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4233"/>
    <w:pPr>
      <w:spacing w:after="0" w:line="240" w:lineRule="auto"/>
    </w:pPr>
    <w:rPr>
      <w:rFonts w:ascii="Arial" w:eastAsia="Times New Roman" w:hAnsi="Arial" w:cs="Times New Roman"/>
      <w:sz w:val="24"/>
      <w:szCs w:val="24"/>
      <w:lang w:val="es-ES" w:eastAsia="es-ES"/>
    </w:rPr>
  </w:style>
  <w:style w:type="paragraph" w:styleId="Ttulo1">
    <w:name w:val="heading 1"/>
    <w:basedOn w:val="Normal"/>
    <w:next w:val="Normal"/>
    <w:link w:val="Ttulo1Car"/>
    <w:uiPriority w:val="9"/>
    <w:qFormat/>
    <w:rsid w:val="00D14233"/>
    <w:pPr>
      <w:keepNext/>
      <w:spacing w:before="240" w:after="60" w:line="480" w:lineRule="auto"/>
      <w:jc w:val="center"/>
      <w:outlineLvl w:val="0"/>
    </w:pPr>
    <w:rPr>
      <w:rFonts w:ascii="Times New Roman" w:hAnsi="Times New Roman" w:cs="Arial"/>
      <w:b/>
      <w:bCs/>
      <w:kern w:val="32"/>
      <w:szCs w:val="32"/>
    </w:rPr>
  </w:style>
  <w:style w:type="paragraph" w:styleId="Ttulo2">
    <w:name w:val="heading 2"/>
    <w:basedOn w:val="Normal"/>
    <w:next w:val="Normal"/>
    <w:link w:val="Ttulo2Car"/>
    <w:qFormat/>
    <w:rsid w:val="00D14233"/>
    <w:pPr>
      <w:keepNext/>
      <w:spacing w:before="240" w:after="60" w:line="480" w:lineRule="auto"/>
      <w:outlineLvl w:val="1"/>
    </w:pPr>
    <w:rPr>
      <w:rFonts w:ascii="Times New Roman" w:hAnsi="Times New Roman" w:cs="Arial"/>
      <w:b/>
      <w:bCs/>
      <w:iCs/>
      <w:szCs w:val="28"/>
    </w:rPr>
  </w:style>
  <w:style w:type="paragraph" w:styleId="Ttulo3">
    <w:name w:val="heading 3"/>
    <w:basedOn w:val="Normal"/>
    <w:next w:val="Normal"/>
    <w:link w:val="Ttulo3Car"/>
    <w:qFormat/>
    <w:rsid w:val="00D14233"/>
    <w:pPr>
      <w:keepNext/>
      <w:spacing w:before="240" w:after="60" w:line="480" w:lineRule="auto"/>
      <w:outlineLvl w:val="2"/>
    </w:pPr>
    <w:rPr>
      <w:rFonts w:ascii="Times New Roman" w:hAnsi="Times New Roman" w:cs="Arial"/>
      <w:b/>
      <w:bCs/>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14233"/>
    <w:rPr>
      <w:rFonts w:ascii="Times New Roman" w:eastAsia="Times New Roman" w:hAnsi="Times New Roman" w:cs="Arial"/>
      <w:b/>
      <w:bCs/>
      <w:kern w:val="32"/>
      <w:sz w:val="24"/>
      <w:szCs w:val="32"/>
      <w:lang w:val="es-ES" w:eastAsia="es-ES"/>
    </w:rPr>
  </w:style>
  <w:style w:type="character" w:customStyle="1" w:styleId="Ttulo2Car">
    <w:name w:val="Título 2 Car"/>
    <w:basedOn w:val="Fuentedeprrafopredeter"/>
    <w:link w:val="Ttulo2"/>
    <w:rsid w:val="00D14233"/>
    <w:rPr>
      <w:rFonts w:ascii="Times New Roman" w:eastAsia="Times New Roman" w:hAnsi="Times New Roman" w:cs="Arial"/>
      <w:b/>
      <w:bCs/>
      <w:iCs/>
      <w:sz w:val="24"/>
      <w:szCs w:val="28"/>
      <w:lang w:val="es-ES" w:eastAsia="es-ES"/>
    </w:rPr>
  </w:style>
  <w:style w:type="character" w:customStyle="1" w:styleId="Ttulo3Car">
    <w:name w:val="Título 3 Car"/>
    <w:basedOn w:val="Fuentedeprrafopredeter"/>
    <w:link w:val="Ttulo3"/>
    <w:rsid w:val="00D14233"/>
    <w:rPr>
      <w:rFonts w:ascii="Times New Roman" w:eastAsia="Times New Roman" w:hAnsi="Times New Roman" w:cs="Arial"/>
      <w:b/>
      <w:bCs/>
      <w:sz w:val="24"/>
      <w:szCs w:val="26"/>
      <w:lang w:val="es-ES" w:eastAsia="es-ES"/>
    </w:rPr>
  </w:style>
  <w:style w:type="paragraph" w:styleId="Textonotapie">
    <w:name w:val="footnote text"/>
    <w:basedOn w:val="Normal"/>
    <w:link w:val="TextonotapieCar"/>
    <w:rsid w:val="00D14233"/>
    <w:rPr>
      <w:sz w:val="20"/>
      <w:szCs w:val="20"/>
    </w:rPr>
  </w:style>
  <w:style w:type="character" w:customStyle="1" w:styleId="TextonotapieCar">
    <w:name w:val="Texto nota pie Car"/>
    <w:basedOn w:val="Fuentedeprrafopredeter"/>
    <w:link w:val="Textonotapie"/>
    <w:semiHidden/>
    <w:rsid w:val="00D14233"/>
    <w:rPr>
      <w:rFonts w:ascii="Arial" w:eastAsia="Times New Roman" w:hAnsi="Arial" w:cs="Times New Roman"/>
      <w:sz w:val="20"/>
      <w:szCs w:val="20"/>
      <w:lang w:val="es-ES" w:eastAsia="es-ES"/>
    </w:rPr>
  </w:style>
  <w:style w:type="character" w:styleId="Refdenotaalpie">
    <w:name w:val="footnote reference"/>
    <w:uiPriority w:val="99"/>
    <w:semiHidden/>
    <w:rsid w:val="00D14233"/>
    <w:rPr>
      <w:rFonts w:ascii="Times New Roman" w:hAnsi="Times New Roman"/>
      <w:vertAlign w:val="superscript"/>
      <w:lang w:val="es-ES_tradnl"/>
    </w:rPr>
  </w:style>
  <w:style w:type="paragraph" w:styleId="Encabezado">
    <w:name w:val="header"/>
    <w:basedOn w:val="Normal"/>
    <w:link w:val="EncabezadoCar"/>
    <w:uiPriority w:val="99"/>
    <w:rsid w:val="00D14233"/>
    <w:pPr>
      <w:tabs>
        <w:tab w:val="center" w:pos="4252"/>
        <w:tab w:val="right" w:pos="8504"/>
      </w:tabs>
    </w:pPr>
  </w:style>
  <w:style w:type="character" w:customStyle="1" w:styleId="EncabezadoCar">
    <w:name w:val="Encabezado Car"/>
    <w:basedOn w:val="Fuentedeprrafopredeter"/>
    <w:link w:val="Encabezado"/>
    <w:uiPriority w:val="99"/>
    <w:rsid w:val="00D14233"/>
    <w:rPr>
      <w:rFonts w:ascii="Arial" w:eastAsia="Times New Roman" w:hAnsi="Arial" w:cs="Times New Roman"/>
      <w:sz w:val="24"/>
      <w:szCs w:val="24"/>
      <w:lang w:val="es-ES" w:eastAsia="es-ES"/>
    </w:rPr>
  </w:style>
  <w:style w:type="character" w:styleId="Nmerodepgina">
    <w:name w:val="page number"/>
    <w:basedOn w:val="Fuentedeprrafopredeter"/>
    <w:rsid w:val="00D14233"/>
  </w:style>
  <w:style w:type="paragraph" w:customStyle="1" w:styleId="Standard">
    <w:name w:val="Standard"/>
    <w:rsid w:val="00D14233"/>
    <w:pPr>
      <w:widowControl w:val="0"/>
      <w:suppressAutoHyphens/>
      <w:autoSpaceDN w:val="0"/>
      <w:spacing w:after="0" w:line="240" w:lineRule="auto"/>
      <w:textAlignment w:val="baseline"/>
    </w:pPr>
    <w:rPr>
      <w:rFonts w:ascii="Times New Roman" w:eastAsia="SimSun" w:hAnsi="Times New Roman" w:cs="Mangal"/>
      <w:kern w:val="3"/>
      <w:sz w:val="24"/>
      <w:szCs w:val="24"/>
      <w:lang w:val="es-ES" w:eastAsia="zh-CN" w:bidi="hi-IN"/>
    </w:rPr>
  </w:style>
  <w:style w:type="paragraph" w:customStyle="1" w:styleId="Footnote">
    <w:name w:val="Footnote"/>
    <w:basedOn w:val="Standard"/>
    <w:rsid w:val="00D14233"/>
    <w:pPr>
      <w:suppressLineNumbers/>
      <w:ind w:left="283" w:hanging="283"/>
    </w:pPr>
    <w:rPr>
      <w:sz w:val="20"/>
      <w:szCs w:val="20"/>
    </w:rPr>
  </w:style>
  <w:style w:type="character" w:customStyle="1" w:styleId="FootnoteSymbol">
    <w:name w:val="Footnote Symbol"/>
    <w:rsid w:val="00D14233"/>
    <w:rPr>
      <w:rFonts w:ascii="Times New Roman" w:hAnsi="Times New Roman" w:cs="Times New Roman"/>
      <w:position w:val="0"/>
      <w:vertAlign w:val="superscript"/>
      <w:lang w:val="es-ES"/>
    </w:rPr>
  </w:style>
  <w:style w:type="numbering" w:customStyle="1" w:styleId="WW8Num6">
    <w:name w:val="WW8Num6"/>
    <w:basedOn w:val="Sinlista"/>
    <w:rsid w:val="00D14233"/>
    <w:pPr>
      <w:numPr>
        <w:numId w:val="1"/>
      </w:numPr>
    </w:pPr>
  </w:style>
  <w:style w:type="numbering" w:customStyle="1" w:styleId="WW8Num7">
    <w:name w:val="WW8Num7"/>
    <w:basedOn w:val="Sinlista"/>
    <w:rsid w:val="00D14233"/>
    <w:pPr>
      <w:numPr>
        <w:numId w:val="2"/>
      </w:numPr>
    </w:pPr>
  </w:style>
  <w:style w:type="paragraph" w:styleId="Bibliografa">
    <w:name w:val="Bibliography"/>
    <w:basedOn w:val="Normal"/>
    <w:next w:val="Normal"/>
    <w:uiPriority w:val="37"/>
    <w:unhideWhenUsed/>
    <w:rsid w:val="00D14233"/>
  </w:style>
  <w:style w:type="character" w:customStyle="1" w:styleId="Caracteresdenotaalpie">
    <w:name w:val="Caracteres de nota al pie"/>
    <w:rsid w:val="00D14233"/>
    <w:rPr>
      <w:vertAlign w:val="superscript"/>
    </w:rPr>
  </w:style>
  <w:style w:type="paragraph" w:styleId="Textoindependiente">
    <w:name w:val="Body Text"/>
    <w:basedOn w:val="Normal"/>
    <w:link w:val="TextoindependienteCar"/>
    <w:rsid w:val="006C3AD9"/>
    <w:pPr>
      <w:spacing w:line="360" w:lineRule="auto"/>
      <w:jc w:val="both"/>
    </w:pPr>
  </w:style>
  <w:style w:type="character" w:customStyle="1" w:styleId="TextoindependienteCar">
    <w:name w:val="Texto independiente Car"/>
    <w:basedOn w:val="Fuentedeprrafopredeter"/>
    <w:link w:val="Textoindependiente"/>
    <w:rsid w:val="006C3AD9"/>
    <w:rPr>
      <w:rFonts w:ascii="Arial" w:eastAsia="Times New Roman" w:hAnsi="Arial" w:cs="Times New Roman"/>
      <w:sz w:val="24"/>
      <w:szCs w:val="24"/>
      <w:lang w:val="es-ES" w:eastAsia="es-ES"/>
    </w:rPr>
  </w:style>
  <w:style w:type="paragraph" w:styleId="TtulodeTDC">
    <w:name w:val="TOC Heading"/>
    <w:basedOn w:val="Ttulo1"/>
    <w:next w:val="Normal"/>
    <w:uiPriority w:val="39"/>
    <w:unhideWhenUsed/>
    <w:qFormat/>
    <w:rsid w:val="00535E78"/>
    <w:pPr>
      <w:keepLines/>
      <w:spacing w:after="0" w:line="259" w:lineRule="auto"/>
      <w:jc w:val="left"/>
      <w:outlineLvl w:val="9"/>
    </w:pPr>
    <w:rPr>
      <w:rFonts w:asciiTheme="majorHAnsi" w:eastAsiaTheme="majorEastAsia" w:hAnsiTheme="majorHAnsi" w:cstheme="majorBidi"/>
      <w:b w:val="0"/>
      <w:bCs w:val="0"/>
      <w:color w:val="2E74B5" w:themeColor="accent1" w:themeShade="BF"/>
      <w:kern w:val="0"/>
      <w:sz w:val="32"/>
      <w:lang w:val="es-CO" w:eastAsia="es-CO"/>
    </w:rPr>
  </w:style>
  <w:style w:type="paragraph" w:styleId="TDC1">
    <w:name w:val="toc 1"/>
    <w:basedOn w:val="Normal"/>
    <w:next w:val="Normal"/>
    <w:autoRedefine/>
    <w:uiPriority w:val="39"/>
    <w:unhideWhenUsed/>
    <w:rsid w:val="00535E78"/>
    <w:pPr>
      <w:spacing w:after="100"/>
    </w:pPr>
  </w:style>
  <w:style w:type="paragraph" w:styleId="TDC2">
    <w:name w:val="toc 2"/>
    <w:basedOn w:val="Normal"/>
    <w:next w:val="Normal"/>
    <w:autoRedefine/>
    <w:uiPriority w:val="39"/>
    <w:unhideWhenUsed/>
    <w:rsid w:val="00535E78"/>
    <w:pPr>
      <w:spacing w:after="100"/>
      <w:ind w:left="240"/>
    </w:pPr>
  </w:style>
  <w:style w:type="paragraph" w:styleId="TDC3">
    <w:name w:val="toc 3"/>
    <w:basedOn w:val="Normal"/>
    <w:next w:val="Normal"/>
    <w:autoRedefine/>
    <w:uiPriority w:val="39"/>
    <w:unhideWhenUsed/>
    <w:rsid w:val="00535E78"/>
    <w:pPr>
      <w:spacing w:after="100"/>
      <w:ind w:left="480"/>
    </w:pPr>
  </w:style>
  <w:style w:type="character" w:styleId="Hipervnculo">
    <w:name w:val="Hyperlink"/>
    <w:basedOn w:val="Fuentedeprrafopredeter"/>
    <w:uiPriority w:val="99"/>
    <w:unhideWhenUsed/>
    <w:rsid w:val="00535E78"/>
    <w:rPr>
      <w:color w:val="0563C1" w:themeColor="hyperlink"/>
      <w:u w:val="single"/>
    </w:rPr>
  </w:style>
  <w:style w:type="paragraph" w:styleId="Piedepgina">
    <w:name w:val="footer"/>
    <w:basedOn w:val="Normal"/>
    <w:link w:val="PiedepginaCar"/>
    <w:uiPriority w:val="99"/>
    <w:unhideWhenUsed/>
    <w:rsid w:val="00535E78"/>
    <w:pPr>
      <w:tabs>
        <w:tab w:val="center" w:pos="4419"/>
        <w:tab w:val="right" w:pos="8838"/>
      </w:tabs>
    </w:pPr>
  </w:style>
  <w:style w:type="character" w:customStyle="1" w:styleId="PiedepginaCar">
    <w:name w:val="Pie de página Car"/>
    <w:basedOn w:val="Fuentedeprrafopredeter"/>
    <w:link w:val="Piedepgina"/>
    <w:uiPriority w:val="99"/>
    <w:rsid w:val="00535E78"/>
    <w:rPr>
      <w:rFonts w:ascii="Arial" w:eastAsia="Times New Roman" w:hAnsi="Arial" w:cs="Times New Roman"/>
      <w:sz w:val="24"/>
      <w:szCs w:val="24"/>
      <w:lang w:val="es-ES" w:eastAsia="es-ES"/>
    </w:rPr>
  </w:style>
  <w:style w:type="paragraph" w:styleId="Textodeglobo">
    <w:name w:val="Balloon Text"/>
    <w:basedOn w:val="Normal"/>
    <w:link w:val="TextodegloboCar"/>
    <w:uiPriority w:val="99"/>
    <w:semiHidden/>
    <w:unhideWhenUsed/>
    <w:rsid w:val="00E5378E"/>
    <w:rPr>
      <w:rFonts w:ascii="Tahoma" w:hAnsi="Tahoma" w:cs="Tahoma"/>
      <w:sz w:val="16"/>
      <w:szCs w:val="16"/>
    </w:rPr>
  </w:style>
  <w:style w:type="character" w:customStyle="1" w:styleId="TextodegloboCar">
    <w:name w:val="Texto de globo Car"/>
    <w:basedOn w:val="Fuentedeprrafopredeter"/>
    <w:link w:val="Textodeglobo"/>
    <w:uiPriority w:val="99"/>
    <w:semiHidden/>
    <w:rsid w:val="00E5378E"/>
    <w:rPr>
      <w:rFonts w:ascii="Tahoma" w:eastAsia="Times New Roman" w:hAnsi="Tahoma" w:cs="Tahoma"/>
      <w:sz w:val="16"/>
      <w:szCs w:val="16"/>
      <w:lang w:val="es-ES" w:eastAsia="es-ES"/>
    </w:rPr>
  </w:style>
  <w:style w:type="character" w:styleId="Refdecomentario">
    <w:name w:val="annotation reference"/>
    <w:basedOn w:val="Fuentedeprrafopredeter"/>
    <w:uiPriority w:val="99"/>
    <w:semiHidden/>
    <w:unhideWhenUsed/>
    <w:rsid w:val="00E5378E"/>
    <w:rPr>
      <w:sz w:val="16"/>
      <w:szCs w:val="16"/>
    </w:rPr>
  </w:style>
  <w:style w:type="paragraph" w:styleId="Textocomentario">
    <w:name w:val="annotation text"/>
    <w:basedOn w:val="Normal"/>
    <w:link w:val="TextocomentarioCar"/>
    <w:uiPriority w:val="99"/>
    <w:unhideWhenUsed/>
    <w:rsid w:val="00E5378E"/>
    <w:rPr>
      <w:sz w:val="20"/>
      <w:szCs w:val="20"/>
    </w:rPr>
  </w:style>
  <w:style w:type="character" w:customStyle="1" w:styleId="TextocomentarioCar">
    <w:name w:val="Texto comentario Car"/>
    <w:basedOn w:val="Fuentedeprrafopredeter"/>
    <w:link w:val="Textocomentario"/>
    <w:uiPriority w:val="99"/>
    <w:rsid w:val="00E5378E"/>
    <w:rPr>
      <w:rFonts w:ascii="Arial" w:eastAsia="Times New Roman" w:hAnsi="Arial" w:cs="Times New Roman"/>
      <w:sz w:val="20"/>
      <w:szCs w:val="20"/>
      <w:lang w:val="es-ES" w:eastAsia="es-ES"/>
    </w:rPr>
  </w:style>
  <w:style w:type="paragraph" w:styleId="Asuntodelcomentario">
    <w:name w:val="annotation subject"/>
    <w:basedOn w:val="Textocomentario"/>
    <w:next w:val="Textocomentario"/>
    <w:link w:val="AsuntodelcomentarioCar"/>
    <w:uiPriority w:val="99"/>
    <w:semiHidden/>
    <w:unhideWhenUsed/>
    <w:rsid w:val="00E5378E"/>
    <w:rPr>
      <w:b/>
      <w:bCs/>
    </w:rPr>
  </w:style>
  <w:style w:type="character" w:customStyle="1" w:styleId="AsuntodelcomentarioCar">
    <w:name w:val="Asunto del comentario Car"/>
    <w:basedOn w:val="TextocomentarioCar"/>
    <w:link w:val="Asuntodelcomentario"/>
    <w:uiPriority w:val="99"/>
    <w:semiHidden/>
    <w:rsid w:val="00E5378E"/>
    <w:rPr>
      <w:rFonts w:ascii="Arial" w:eastAsia="Times New Roman" w:hAnsi="Arial" w:cs="Times New Roman"/>
      <w:b/>
      <w:bCs/>
      <w:sz w:val="20"/>
      <w:szCs w:val="20"/>
      <w:lang w:val="es-ES" w:eastAsia="es-ES"/>
    </w:rPr>
  </w:style>
  <w:style w:type="paragraph" w:styleId="Prrafodelista">
    <w:name w:val="List Paragraph"/>
    <w:basedOn w:val="Normal"/>
    <w:uiPriority w:val="34"/>
    <w:qFormat/>
    <w:rsid w:val="00413192"/>
    <w:pPr>
      <w:spacing w:after="160" w:line="259" w:lineRule="auto"/>
      <w:ind w:left="720"/>
      <w:contextualSpacing/>
    </w:pPr>
    <w:rPr>
      <w:rFonts w:asciiTheme="minorHAnsi" w:eastAsiaTheme="minorHAnsi" w:hAnsiTheme="minorHAnsi" w:cstheme="minorBidi"/>
      <w:sz w:val="22"/>
      <w:szCs w:val="22"/>
      <w:lang w:val="es-CO" w:eastAsia="en-US"/>
    </w:rPr>
  </w:style>
  <w:style w:type="paragraph" w:styleId="Sinespaciado">
    <w:name w:val="No Spacing"/>
    <w:uiPriority w:val="1"/>
    <w:qFormat/>
    <w:rsid w:val="006B0DBD"/>
    <w:pPr>
      <w:spacing w:after="0" w:line="240" w:lineRule="auto"/>
    </w:pPr>
    <w:rPr>
      <w:rFonts w:ascii="Arial" w:eastAsia="Times New Roman" w:hAnsi="Arial" w:cs="Times New Roman"/>
      <w:sz w:val="24"/>
      <w:szCs w:val="24"/>
      <w:lang w:val="es-ES" w:eastAsia="es-ES"/>
    </w:rPr>
  </w:style>
  <w:style w:type="character" w:customStyle="1" w:styleId="apple-converted-space">
    <w:name w:val="apple-converted-space"/>
    <w:basedOn w:val="Fuentedeprrafopredeter"/>
    <w:rsid w:val="001075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10975">
      <w:bodyDiv w:val="1"/>
      <w:marLeft w:val="0"/>
      <w:marRight w:val="0"/>
      <w:marTop w:val="0"/>
      <w:marBottom w:val="0"/>
      <w:divBdr>
        <w:top w:val="none" w:sz="0" w:space="0" w:color="auto"/>
        <w:left w:val="none" w:sz="0" w:space="0" w:color="auto"/>
        <w:bottom w:val="none" w:sz="0" w:space="0" w:color="auto"/>
        <w:right w:val="none" w:sz="0" w:space="0" w:color="auto"/>
      </w:divBdr>
    </w:div>
    <w:div w:id="52388376">
      <w:bodyDiv w:val="1"/>
      <w:marLeft w:val="0"/>
      <w:marRight w:val="0"/>
      <w:marTop w:val="0"/>
      <w:marBottom w:val="0"/>
      <w:divBdr>
        <w:top w:val="none" w:sz="0" w:space="0" w:color="auto"/>
        <w:left w:val="none" w:sz="0" w:space="0" w:color="auto"/>
        <w:bottom w:val="none" w:sz="0" w:space="0" w:color="auto"/>
        <w:right w:val="none" w:sz="0" w:space="0" w:color="auto"/>
      </w:divBdr>
    </w:div>
    <w:div w:id="79571715">
      <w:bodyDiv w:val="1"/>
      <w:marLeft w:val="0"/>
      <w:marRight w:val="0"/>
      <w:marTop w:val="0"/>
      <w:marBottom w:val="0"/>
      <w:divBdr>
        <w:top w:val="none" w:sz="0" w:space="0" w:color="auto"/>
        <w:left w:val="none" w:sz="0" w:space="0" w:color="auto"/>
        <w:bottom w:val="none" w:sz="0" w:space="0" w:color="auto"/>
        <w:right w:val="none" w:sz="0" w:space="0" w:color="auto"/>
      </w:divBdr>
    </w:div>
    <w:div w:id="86048944">
      <w:bodyDiv w:val="1"/>
      <w:marLeft w:val="0"/>
      <w:marRight w:val="0"/>
      <w:marTop w:val="0"/>
      <w:marBottom w:val="0"/>
      <w:divBdr>
        <w:top w:val="none" w:sz="0" w:space="0" w:color="auto"/>
        <w:left w:val="none" w:sz="0" w:space="0" w:color="auto"/>
        <w:bottom w:val="none" w:sz="0" w:space="0" w:color="auto"/>
        <w:right w:val="none" w:sz="0" w:space="0" w:color="auto"/>
      </w:divBdr>
    </w:div>
    <w:div w:id="114177433">
      <w:bodyDiv w:val="1"/>
      <w:marLeft w:val="0"/>
      <w:marRight w:val="0"/>
      <w:marTop w:val="0"/>
      <w:marBottom w:val="0"/>
      <w:divBdr>
        <w:top w:val="none" w:sz="0" w:space="0" w:color="auto"/>
        <w:left w:val="none" w:sz="0" w:space="0" w:color="auto"/>
        <w:bottom w:val="none" w:sz="0" w:space="0" w:color="auto"/>
        <w:right w:val="none" w:sz="0" w:space="0" w:color="auto"/>
      </w:divBdr>
    </w:div>
    <w:div w:id="134184335">
      <w:bodyDiv w:val="1"/>
      <w:marLeft w:val="0"/>
      <w:marRight w:val="0"/>
      <w:marTop w:val="0"/>
      <w:marBottom w:val="0"/>
      <w:divBdr>
        <w:top w:val="none" w:sz="0" w:space="0" w:color="auto"/>
        <w:left w:val="none" w:sz="0" w:space="0" w:color="auto"/>
        <w:bottom w:val="none" w:sz="0" w:space="0" w:color="auto"/>
        <w:right w:val="none" w:sz="0" w:space="0" w:color="auto"/>
      </w:divBdr>
    </w:div>
    <w:div w:id="152718921">
      <w:bodyDiv w:val="1"/>
      <w:marLeft w:val="0"/>
      <w:marRight w:val="0"/>
      <w:marTop w:val="0"/>
      <w:marBottom w:val="0"/>
      <w:divBdr>
        <w:top w:val="none" w:sz="0" w:space="0" w:color="auto"/>
        <w:left w:val="none" w:sz="0" w:space="0" w:color="auto"/>
        <w:bottom w:val="none" w:sz="0" w:space="0" w:color="auto"/>
        <w:right w:val="none" w:sz="0" w:space="0" w:color="auto"/>
      </w:divBdr>
    </w:div>
    <w:div w:id="185871895">
      <w:bodyDiv w:val="1"/>
      <w:marLeft w:val="0"/>
      <w:marRight w:val="0"/>
      <w:marTop w:val="0"/>
      <w:marBottom w:val="0"/>
      <w:divBdr>
        <w:top w:val="none" w:sz="0" w:space="0" w:color="auto"/>
        <w:left w:val="none" w:sz="0" w:space="0" w:color="auto"/>
        <w:bottom w:val="none" w:sz="0" w:space="0" w:color="auto"/>
        <w:right w:val="none" w:sz="0" w:space="0" w:color="auto"/>
      </w:divBdr>
    </w:div>
    <w:div w:id="205291367">
      <w:bodyDiv w:val="1"/>
      <w:marLeft w:val="0"/>
      <w:marRight w:val="0"/>
      <w:marTop w:val="0"/>
      <w:marBottom w:val="0"/>
      <w:divBdr>
        <w:top w:val="none" w:sz="0" w:space="0" w:color="auto"/>
        <w:left w:val="none" w:sz="0" w:space="0" w:color="auto"/>
        <w:bottom w:val="none" w:sz="0" w:space="0" w:color="auto"/>
        <w:right w:val="none" w:sz="0" w:space="0" w:color="auto"/>
      </w:divBdr>
    </w:div>
    <w:div w:id="264650838">
      <w:bodyDiv w:val="1"/>
      <w:marLeft w:val="0"/>
      <w:marRight w:val="0"/>
      <w:marTop w:val="0"/>
      <w:marBottom w:val="0"/>
      <w:divBdr>
        <w:top w:val="none" w:sz="0" w:space="0" w:color="auto"/>
        <w:left w:val="none" w:sz="0" w:space="0" w:color="auto"/>
        <w:bottom w:val="none" w:sz="0" w:space="0" w:color="auto"/>
        <w:right w:val="none" w:sz="0" w:space="0" w:color="auto"/>
      </w:divBdr>
    </w:div>
    <w:div w:id="267392922">
      <w:bodyDiv w:val="1"/>
      <w:marLeft w:val="0"/>
      <w:marRight w:val="0"/>
      <w:marTop w:val="0"/>
      <w:marBottom w:val="0"/>
      <w:divBdr>
        <w:top w:val="none" w:sz="0" w:space="0" w:color="auto"/>
        <w:left w:val="none" w:sz="0" w:space="0" w:color="auto"/>
        <w:bottom w:val="none" w:sz="0" w:space="0" w:color="auto"/>
        <w:right w:val="none" w:sz="0" w:space="0" w:color="auto"/>
      </w:divBdr>
    </w:div>
    <w:div w:id="298657305">
      <w:bodyDiv w:val="1"/>
      <w:marLeft w:val="0"/>
      <w:marRight w:val="0"/>
      <w:marTop w:val="0"/>
      <w:marBottom w:val="0"/>
      <w:divBdr>
        <w:top w:val="none" w:sz="0" w:space="0" w:color="auto"/>
        <w:left w:val="none" w:sz="0" w:space="0" w:color="auto"/>
        <w:bottom w:val="none" w:sz="0" w:space="0" w:color="auto"/>
        <w:right w:val="none" w:sz="0" w:space="0" w:color="auto"/>
      </w:divBdr>
    </w:div>
    <w:div w:id="313722426">
      <w:bodyDiv w:val="1"/>
      <w:marLeft w:val="0"/>
      <w:marRight w:val="0"/>
      <w:marTop w:val="0"/>
      <w:marBottom w:val="0"/>
      <w:divBdr>
        <w:top w:val="none" w:sz="0" w:space="0" w:color="auto"/>
        <w:left w:val="none" w:sz="0" w:space="0" w:color="auto"/>
        <w:bottom w:val="none" w:sz="0" w:space="0" w:color="auto"/>
        <w:right w:val="none" w:sz="0" w:space="0" w:color="auto"/>
      </w:divBdr>
    </w:div>
    <w:div w:id="352191150">
      <w:bodyDiv w:val="1"/>
      <w:marLeft w:val="0"/>
      <w:marRight w:val="0"/>
      <w:marTop w:val="0"/>
      <w:marBottom w:val="0"/>
      <w:divBdr>
        <w:top w:val="none" w:sz="0" w:space="0" w:color="auto"/>
        <w:left w:val="none" w:sz="0" w:space="0" w:color="auto"/>
        <w:bottom w:val="none" w:sz="0" w:space="0" w:color="auto"/>
        <w:right w:val="none" w:sz="0" w:space="0" w:color="auto"/>
      </w:divBdr>
    </w:div>
    <w:div w:id="358630422">
      <w:bodyDiv w:val="1"/>
      <w:marLeft w:val="0"/>
      <w:marRight w:val="0"/>
      <w:marTop w:val="0"/>
      <w:marBottom w:val="0"/>
      <w:divBdr>
        <w:top w:val="none" w:sz="0" w:space="0" w:color="auto"/>
        <w:left w:val="none" w:sz="0" w:space="0" w:color="auto"/>
        <w:bottom w:val="none" w:sz="0" w:space="0" w:color="auto"/>
        <w:right w:val="none" w:sz="0" w:space="0" w:color="auto"/>
      </w:divBdr>
    </w:div>
    <w:div w:id="372002303">
      <w:bodyDiv w:val="1"/>
      <w:marLeft w:val="0"/>
      <w:marRight w:val="0"/>
      <w:marTop w:val="0"/>
      <w:marBottom w:val="0"/>
      <w:divBdr>
        <w:top w:val="none" w:sz="0" w:space="0" w:color="auto"/>
        <w:left w:val="none" w:sz="0" w:space="0" w:color="auto"/>
        <w:bottom w:val="none" w:sz="0" w:space="0" w:color="auto"/>
        <w:right w:val="none" w:sz="0" w:space="0" w:color="auto"/>
      </w:divBdr>
    </w:div>
    <w:div w:id="373896277">
      <w:bodyDiv w:val="1"/>
      <w:marLeft w:val="0"/>
      <w:marRight w:val="0"/>
      <w:marTop w:val="0"/>
      <w:marBottom w:val="0"/>
      <w:divBdr>
        <w:top w:val="none" w:sz="0" w:space="0" w:color="auto"/>
        <w:left w:val="none" w:sz="0" w:space="0" w:color="auto"/>
        <w:bottom w:val="none" w:sz="0" w:space="0" w:color="auto"/>
        <w:right w:val="none" w:sz="0" w:space="0" w:color="auto"/>
      </w:divBdr>
    </w:div>
    <w:div w:id="382366830">
      <w:bodyDiv w:val="1"/>
      <w:marLeft w:val="0"/>
      <w:marRight w:val="0"/>
      <w:marTop w:val="0"/>
      <w:marBottom w:val="0"/>
      <w:divBdr>
        <w:top w:val="none" w:sz="0" w:space="0" w:color="auto"/>
        <w:left w:val="none" w:sz="0" w:space="0" w:color="auto"/>
        <w:bottom w:val="none" w:sz="0" w:space="0" w:color="auto"/>
        <w:right w:val="none" w:sz="0" w:space="0" w:color="auto"/>
      </w:divBdr>
    </w:div>
    <w:div w:id="384960475">
      <w:bodyDiv w:val="1"/>
      <w:marLeft w:val="0"/>
      <w:marRight w:val="0"/>
      <w:marTop w:val="0"/>
      <w:marBottom w:val="0"/>
      <w:divBdr>
        <w:top w:val="none" w:sz="0" w:space="0" w:color="auto"/>
        <w:left w:val="none" w:sz="0" w:space="0" w:color="auto"/>
        <w:bottom w:val="none" w:sz="0" w:space="0" w:color="auto"/>
        <w:right w:val="none" w:sz="0" w:space="0" w:color="auto"/>
      </w:divBdr>
    </w:div>
    <w:div w:id="388267826">
      <w:bodyDiv w:val="1"/>
      <w:marLeft w:val="0"/>
      <w:marRight w:val="0"/>
      <w:marTop w:val="0"/>
      <w:marBottom w:val="0"/>
      <w:divBdr>
        <w:top w:val="none" w:sz="0" w:space="0" w:color="auto"/>
        <w:left w:val="none" w:sz="0" w:space="0" w:color="auto"/>
        <w:bottom w:val="none" w:sz="0" w:space="0" w:color="auto"/>
        <w:right w:val="none" w:sz="0" w:space="0" w:color="auto"/>
      </w:divBdr>
    </w:div>
    <w:div w:id="388310154">
      <w:bodyDiv w:val="1"/>
      <w:marLeft w:val="0"/>
      <w:marRight w:val="0"/>
      <w:marTop w:val="0"/>
      <w:marBottom w:val="0"/>
      <w:divBdr>
        <w:top w:val="none" w:sz="0" w:space="0" w:color="auto"/>
        <w:left w:val="none" w:sz="0" w:space="0" w:color="auto"/>
        <w:bottom w:val="none" w:sz="0" w:space="0" w:color="auto"/>
        <w:right w:val="none" w:sz="0" w:space="0" w:color="auto"/>
      </w:divBdr>
    </w:div>
    <w:div w:id="393744937">
      <w:bodyDiv w:val="1"/>
      <w:marLeft w:val="0"/>
      <w:marRight w:val="0"/>
      <w:marTop w:val="0"/>
      <w:marBottom w:val="0"/>
      <w:divBdr>
        <w:top w:val="none" w:sz="0" w:space="0" w:color="auto"/>
        <w:left w:val="none" w:sz="0" w:space="0" w:color="auto"/>
        <w:bottom w:val="none" w:sz="0" w:space="0" w:color="auto"/>
        <w:right w:val="none" w:sz="0" w:space="0" w:color="auto"/>
      </w:divBdr>
    </w:div>
    <w:div w:id="417483255">
      <w:bodyDiv w:val="1"/>
      <w:marLeft w:val="0"/>
      <w:marRight w:val="0"/>
      <w:marTop w:val="0"/>
      <w:marBottom w:val="0"/>
      <w:divBdr>
        <w:top w:val="none" w:sz="0" w:space="0" w:color="auto"/>
        <w:left w:val="none" w:sz="0" w:space="0" w:color="auto"/>
        <w:bottom w:val="none" w:sz="0" w:space="0" w:color="auto"/>
        <w:right w:val="none" w:sz="0" w:space="0" w:color="auto"/>
      </w:divBdr>
    </w:div>
    <w:div w:id="448090960">
      <w:bodyDiv w:val="1"/>
      <w:marLeft w:val="0"/>
      <w:marRight w:val="0"/>
      <w:marTop w:val="0"/>
      <w:marBottom w:val="0"/>
      <w:divBdr>
        <w:top w:val="none" w:sz="0" w:space="0" w:color="auto"/>
        <w:left w:val="none" w:sz="0" w:space="0" w:color="auto"/>
        <w:bottom w:val="none" w:sz="0" w:space="0" w:color="auto"/>
        <w:right w:val="none" w:sz="0" w:space="0" w:color="auto"/>
      </w:divBdr>
    </w:div>
    <w:div w:id="468784857">
      <w:bodyDiv w:val="1"/>
      <w:marLeft w:val="0"/>
      <w:marRight w:val="0"/>
      <w:marTop w:val="0"/>
      <w:marBottom w:val="0"/>
      <w:divBdr>
        <w:top w:val="none" w:sz="0" w:space="0" w:color="auto"/>
        <w:left w:val="none" w:sz="0" w:space="0" w:color="auto"/>
        <w:bottom w:val="none" w:sz="0" w:space="0" w:color="auto"/>
        <w:right w:val="none" w:sz="0" w:space="0" w:color="auto"/>
      </w:divBdr>
    </w:div>
    <w:div w:id="496505308">
      <w:bodyDiv w:val="1"/>
      <w:marLeft w:val="0"/>
      <w:marRight w:val="0"/>
      <w:marTop w:val="0"/>
      <w:marBottom w:val="0"/>
      <w:divBdr>
        <w:top w:val="none" w:sz="0" w:space="0" w:color="auto"/>
        <w:left w:val="none" w:sz="0" w:space="0" w:color="auto"/>
        <w:bottom w:val="none" w:sz="0" w:space="0" w:color="auto"/>
        <w:right w:val="none" w:sz="0" w:space="0" w:color="auto"/>
      </w:divBdr>
    </w:div>
    <w:div w:id="497157296">
      <w:bodyDiv w:val="1"/>
      <w:marLeft w:val="0"/>
      <w:marRight w:val="0"/>
      <w:marTop w:val="0"/>
      <w:marBottom w:val="0"/>
      <w:divBdr>
        <w:top w:val="none" w:sz="0" w:space="0" w:color="auto"/>
        <w:left w:val="none" w:sz="0" w:space="0" w:color="auto"/>
        <w:bottom w:val="none" w:sz="0" w:space="0" w:color="auto"/>
        <w:right w:val="none" w:sz="0" w:space="0" w:color="auto"/>
      </w:divBdr>
    </w:div>
    <w:div w:id="512258614">
      <w:bodyDiv w:val="1"/>
      <w:marLeft w:val="0"/>
      <w:marRight w:val="0"/>
      <w:marTop w:val="0"/>
      <w:marBottom w:val="0"/>
      <w:divBdr>
        <w:top w:val="none" w:sz="0" w:space="0" w:color="auto"/>
        <w:left w:val="none" w:sz="0" w:space="0" w:color="auto"/>
        <w:bottom w:val="none" w:sz="0" w:space="0" w:color="auto"/>
        <w:right w:val="none" w:sz="0" w:space="0" w:color="auto"/>
      </w:divBdr>
    </w:div>
    <w:div w:id="556400709">
      <w:bodyDiv w:val="1"/>
      <w:marLeft w:val="0"/>
      <w:marRight w:val="0"/>
      <w:marTop w:val="0"/>
      <w:marBottom w:val="0"/>
      <w:divBdr>
        <w:top w:val="none" w:sz="0" w:space="0" w:color="auto"/>
        <w:left w:val="none" w:sz="0" w:space="0" w:color="auto"/>
        <w:bottom w:val="none" w:sz="0" w:space="0" w:color="auto"/>
        <w:right w:val="none" w:sz="0" w:space="0" w:color="auto"/>
      </w:divBdr>
    </w:div>
    <w:div w:id="558437993">
      <w:bodyDiv w:val="1"/>
      <w:marLeft w:val="0"/>
      <w:marRight w:val="0"/>
      <w:marTop w:val="0"/>
      <w:marBottom w:val="0"/>
      <w:divBdr>
        <w:top w:val="none" w:sz="0" w:space="0" w:color="auto"/>
        <w:left w:val="none" w:sz="0" w:space="0" w:color="auto"/>
        <w:bottom w:val="none" w:sz="0" w:space="0" w:color="auto"/>
        <w:right w:val="none" w:sz="0" w:space="0" w:color="auto"/>
      </w:divBdr>
    </w:div>
    <w:div w:id="560823158">
      <w:bodyDiv w:val="1"/>
      <w:marLeft w:val="0"/>
      <w:marRight w:val="0"/>
      <w:marTop w:val="0"/>
      <w:marBottom w:val="0"/>
      <w:divBdr>
        <w:top w:val="none" w:sz="0" w:space="0" w:color="auto"/>
        <w:left w:val="none" w:sz="0" w:space="0" w:color="auto"/>
        <w:bottom w:val="none" w:sz="0" w:space="0" w:color="auto"/>
        <w:right w:val="none" w:sz="0" w:space="0" w:color="auto"/>
      </w:divBdr>
    </w:div>
    <w:div w:id="584188768">
      <w:bodyDiv w:val="1"/>
      <w:marLeft w:val="0"/>
      <w:marRight w:val="0"/>
      <w:marTop w:val="0"/>
      <w:marBottom w:val="0"/>
      <w:divBdr>
        <w:top w:val="none" w:sz="0" w:space="0" w:color="auto"/>
        <w:left w:val="none" w:sz="0" w:space="0" w:color="auto"/>
        <w:bottom w:val="none" w:sz="0" w:space="0" w:color="auto"/>
        <w:right w:val="none" w:sz="0" w:space="0" w:color="auto"/>
      </w:divBdr>
    </w:div>
    <w:div w:id="620763740">
      <w:bodyDiv w:val="1"/>
      <w:marLeft w:val="0"/>
      <w:marRight w:val="0"/>
      <w:marTop w:val="0"/>
      <w:marBottom w:val="0"/>
      <w:divBdr>
        <w:top w:val="none" w:sz="0" w:space="0" w:color="auto"/>
        <w:left w:val="none" w:sz="0" w:space="0" w:color="auto"/>
        <w:bottom w:val="none" w:sz="0" w:space="0" w:color="auto"/>
        <w:right w:val="none" w:sz="0" w:space="0" w:color="auto"/>
      </w:divBdr>
    </w:div>
    <w:div w:id="627324212">
      <w:bodyDiv w:val="1"/>
      <w:marLeft w:val="0"/>
      <w:marRight w:val="0"/>
      <w:marTop w:val="0"/>
      <w:marBottom w:val="0"/>
      <w:divBdr>
        <w:top w:val="none" w:sz="0" w:space="0" w:color="auto"/>
        <w:left w:val="none" w:sz="0" w:space="0" w:color="auto"/>
        <w:bottom w:val="none" w:sz="0" w:space="0" w:color="auto"/>
        <w:right w:val="none" w:sz="0" w:space="0" w:color="auto"/>
      </w:divBdr>
    </w:div>
    <w:div w:id="661159658">
      <w:bodyDiv w:val="1"/>
      <w:marLeft w:val="0"/>
      <w:marRight w:val="0"/>
      <w:marTop w:val="0"/>
      <w:marBottom w:val="0"/>
      <w:divBdr>
        <w:top w:val="none" w:sz="0" w:space="0" w:color="auto"/>
        <w:left w:val="none" w:sz="0" w:space="0" w:color="auto"/>
        <w:bottom w:val="none" w:sz="0" w:space="0" w:color="auto"/>
        <w:right w:val="none" w:sz="0" w:space="0" w:color="auto"/>
      </w:divBdr>
    </w:div>
    <w:div w:id="669410230">
      <w:bodyDiv w:val="1"/>
      <w:marLeft w:val="0"/>
      <w:marRight w:val="0"/>
      <w:marTop w:val="0"/>
      <w:marBottom w:val="0"/>
      <w:divBdr>
        <w:top w:val="none" w:sz="0" w:space="0" w:color="auto"/>
        <w:left w:val="none" w:sz="0" w:space="0" w:color="auto"/>
        <w:bottom w:val="none" w:sz="0" w:space="0" w:color="auto"/>
        <w:right w:val="none" w:sz="0" w:space="0" w:color="auto"/>
      </w:divBdr>
    </w:div>
    <w:div w:id="680594447">
      <w:bodyDiv w:val="1"/>
      <w:marLeft w:val="0"/>
      <w:marRight w:val="0"/>
      <w:marTop w:val="0"/>
      <w:marBottom w:val="0"/>
      <w:divBdr>
        <w:top w:val="none" w:sz="0" w:space="0" w:color="auto"/>
        <w:left w:val="none" w:sz="0" w:space="0" w:color="auto"/>
        <w:bottom w:val="none" w:sz="0" w:space="0" w:color="auto"/>
        <w:right w:val="none" w:sz="0" w:space="0" w:color="auto"/>
      </w:divBdr>
    </w:div>
    <w:div w:id="691299170">
      <w:bodyDiv w:val="1"/>
      <w:marLeft w:val="0"/>
      <w:marRight w:val="0"/>
      <w:marTop w:val="0"/>
      <w:marBottom w:val="0"/>
      <w:divBdr>
        <w:top w:val="none" w:sz="0" w:space="0" w:color="auto"/>
        <w:left w:val="none" w:sz="0" w:space="0" w:color="auto"/>
        <w:bottom w:val="none" w:sz="0" w:space="0" w:color="auto"/>
        <w:right w:val="none" w:sz="0" w:space="0" w:color="auto"/>
      </w:divBdr>
    </w:div>
    <w:div w:id="698360621">
      <w:bodyDiv w:val="1"/>
      <w:marLeft w:val="0"/>
      <w:marRight w:val="0"/>
      <w:marTop w:val="0"/>
      <w:marBottom w:val="0"/>
      <w:divBdr>
        <w:top w:val="none" w:sz="0" w:space="0" w:color="auto"/>
        <w:left w:val="none" w:sz="0" w:space="0" w:color="auto"/>
        <w:bottom w:val="none" w:sz="0" w:space="0" w:color="auto"/>
        <w:right w:val="none" w:sz="0" w:space="0" w:color="auto"/>
      </w:divBdr>
    </w:div>
    <w:div w:id="729966526">
      <w:bodyDiv w:val="1"/>
      <w:marLeft w:val="0"/>
      <w:marRight w:val="0"/>
      <w:marTop w:val="0"/>
      <w:marBottom w:val="0"/>
      <w:divBdr>
        <w:top w:val="none" w:sz="0" w:space="0" w:color="auto"/>
        <w:left w:val="none" w:sz="0" w:space="0" w:color="auto"/>
        <w:bottom w:val="none" w:sz="0" w:space="0" w:color="auto"/>
        <w:right w:val="none" w:sz="0" w:space="0" w:color="auto"/>
      </w:divBdr>
    </w:div>
    <w:div w:id="734089606">
      <w:bodyDiv w:val="1"/>
      <w:marLeft w:val="0"/>
      <w:marRight w:val="0"/>
      <w:marTop w:val="0"/>
      <w:marBottom w:val="0"/>
      <w:divBdr>
        <w:top w:val="none" w:sz="0" w:space="0" w:color="auto"/>
        <w:left w:val="none" w:sz="0" w:space="0" w:color="auto"/>
        <w:bottom w:val="none" w:sz="0" w:space="0" w:color="auto"/>
        <w:right w:val="none" w:sz="0" w:space="0" w:color="auto"/>
      </w:divBdr>
    </w:div>
    <w:div w:id="779880896">
      <w:bodyDiv w:val="1"/>
      <w:marLeft w:val="0"/>
      <w:marRight w:val="0"/>
      <w:marTop w:val="0"/>
      <w:marBottom w:val="0"/>
      <w:divBdr>
        <w:top w:val="none" w:sz="0" w:space="0" w:color="auto"/>
        <w:left w:val="none" w:sz="0" w:space="0" w:color="auto"/>
        <w:bottom w:val="none" w:sz="0" w:space="0" w:color="auto"/>
        <w:right w:val="none" w:sz="0" w:space="0" w:color="auto"/>
      </w:divBdr>
    </w:div>
    <w:div w:id="797378840">
      <w:bodyDiv w:val="1"/>
      <w:marLeft w:val="0"/>
      <w:marRight w:val="0"/>
      <w:marTop w:val="0"/>
      <w:marBottom w:val="0"/>
      <w:divBdr>
        <w:top w:val="none" w:sz="0" w:space="0" w:color="auto"/>
        <w:left w:val="none" w:sz="0" w:space="0" w:color="auto"/>
        <w:bottom w:val="none" w:sz="0" w:space="0" w:color="auto"/>
        <w:right w:val="none" w:sz="0" w:space="0" w:color="auto"/>
      </w:divBdr>
    </w:div>
    <w:div w:id="813831533">
      <w:bodyDiv w:val="1"/>
      <w:marLeft w:val="0"/>
      <w:marRight w:val="0"/>
      <w:marTop w:val="0"/>
      <w:marBottom w:val="0"/>
      <w:divBdr>
        <w:top w:val="none" w:sz="0" w:space="0" w:color="auto"/>
        <w:left w:val="none" w:sz="0" w:space="0" w:color="auto"/>
        <w:bottom w:val="none" w:sz="0" w:space="0" w:color="auto"/>
        <w:right w:val="none" w:sz="0" w:space="0" w:color="auto"/>
      </w:divBdr>
    </w:div>
    <w:div w:id="823425697">
      <w:bodyDiv w:val="1"/>
      <w:marLeft w:val="0"/>
      <w:marRight w:val="0"/>
      <w:marTop w:val="0"/>
      <w:marBottom w:val="0"/>
      <w:divBdr>
        <w:top w:val="none" w:sz="0" w:space="0" w:color="auto"/>
        <w:left w:val="none" w:sz="0" w:space="0" w:color="auto"/>
        <w:bottom w:val="none" w:sz="0" w:space="0" w:color="auto"/>
        <w:right w:val="none" w:sz="0" w:space="0" w:color="auto"/>
      </w:divBdr>
    </w:div>
    <w:div w:id="826163817">
      <w:bodyDiv w:val="1"/>
      <w:marLeft w:val="0"/>
      <w:marRight w:val="0"/>
      <w:marTop w:val="0"/>
      <w:marBottom w:val="0"/>
      <w:divBdr>
        <w:top w:val="none" w:sz="0" w:space="0" w:color="auto"/>
        <w:left w:val="none" w:sz="0" w:space="0" w:color="auto"/>
        <w:bottom w:val="none" w:sz="0" w:space="0" w:color="auto"/>
        <w:right w:val="none" w:sz="0" w:space="0" w:color="auto"/>
      </w:divBdr>
    </w:div>
    <w:div w:id="873076402">
      <w:bodyDiv w:val="1"/>
      <w:marLeft w:val="0"/>
      <w:marRight w:val="0"/>
      <w:marTop w:val="0"/>
      <w:marBottom w:val="0"/>
      <w:divBdr>
        <w:top w:val="none" w:sz="0" w:space="0" w:color="auto"/>
        <w:left w:val="none" w:sz="0" w:space="0" w:color="auto"/>
        <w:bottom w:val="none" w:sz="0" w:space="0" w:color="auto"/>
        <w:right w:val="none" w:sz="0" w:space="0" w:color="auto"/>
      </w:divBdr>
    </w:div>
    <w:div w:id="898243279">
      <w:bodyDiv w:val="1"/>
      <w:marLeft w:val="0"/>
      <w:marRight w:val="0"/>
      <w:marTop w:val="0"/>
      <w:marBottom w:val="0"/>
      <w:divBdr>
        <w:top w:val="none" w:sz="0" w:space="0" w:color="auto"/>
        <w:left w:val="none" w:sz="0" w:space="0" w:color="auto"/>
        <w:bottom w:val="none" w:sz="0" w:space="0" w:color="auto"/>
        <w:right w:val="none" w:sz="0" w:space="0" w:color="auto"/>
      </w:divBdr>
    </w:div>
    <w:div w:id="948704102">
      <w:bodyDiv w:val="1"/>
      <w:marLeft w:val="0"/>
      <w:marRight w:val="0"/>
      <w:marTop w:val="0"/>
      <w:marBottom w:val="0"/>
      <w:divBdr>
        <w:top w:val="none" w:sz="0" w:space="0" w:color="auto"/>
        <w:left w:val="none" w:sz="0" w:space="0" w:color="auto"/>
        <w:bottom w:val="none" w:sz="0" w:space="0" w:color="auto"/>
        <w:right w:val="none" w:sz="0" w:space="0" w:color="auto"/>
      </w:divBdr>
    </w:div>
    <w:div w:id="950353534">
      <w:bodyDiv w:val="1"/>
      <w:marLeft w:val="0"/>
      <w:marRight w:val="0"/>
      <w:marTop w:val="0"/>
      <w:marBottom w:val="0"/>
      <w:divBdr>
        <w:top w:val="none" w:sz="0" w:space="0" w:color="auto"/>
        <w:left w:val="none" w:sz="0" w:space="0" w:color="auto"/>
        <w:bottom w:val="none" w:sz="0" w:space="0" w:color="auto"/>
        <w:right w:val="none" w:sz="0" w:space="0" w:color="auto"/>
      </w:divBdr>
    </w:div>
    <w:div w:id="994919909">
      <w:bodyDiv w:val="1"/>
      <w:marLeft w:val="0"/>
      <w:marRight w:val="0"/>
      <w:marTop w:val="0"/>
      <w:marBottom w:val="0"/>
      <w:divBdr>
        <w:top w:val="none" w:sz="0" w:space="0" w:color="auto"/>
        <w:left w:val="none" w:sz="0" w:space="0" w:color="auto"/>
        <w:bottom w:val="none" w:sz="0" w:space="0" w:color="auto"/>
        <w:right w:val="none" w:sz="0" w:space="0" w:color="auto"/>
      </w:divBdr>
    </w:div>
    <w:div w:id="1006204073">
      <w:bodyDiv w:val="1"/>
      <w:marLeft w:val="0"/>
      <w:marRight w:val="0"/>
      <w:marTop w:val="0"/>
      <w:marBottom w:val="0"/>
      <w:divBdr>
        <w:top w:val="none" w:sz="0" w:space="0" w:color="auto"/>
        <w:left w:val="none" w:sz="0" w:space="0" w:color="auto"/>
        <w:bottom w:val="none" w:sz="0" w:space="0" w:color="auto"/>
        <w:right w:val="none" w:sz="0" w:space="0" w:color="auto"/>
      </w:divBdr>
    </w:div>
    <w:div w:id="1081952363">
      <w:bodyDiv w:val="1"/>
      <w:marLeft w:val="0"/>
      <w:marRight w:val="0"/>
      <w:marTop w:val="0"/>
      <w:marBottom w:val="0"/>
      <w:divBdr>
        <w:top w:val="none" w:sz="0" w:space="0" w:color="auto"/>
        <w:left w:val="none" w:sz="0" w:space="0" w:color="auto"/>
        <w:bottom w:val="none" w:sz="0" w:space="0" w:color="auto"/>
        <w:right w:val="none" w:sz="0" w:space="0" w:color="auto"/>
      </w:divBdr>
    </w:div>
    <w:div w:id="1097021590">
      <w:bodyDiv w:val="1"/>
      <w:marLeft w:val="0"/>
      <w:marRight w:val="0"/>
      <w:marTop w:val="0"/>
      <w:marBottom w:val="0"/>
      <w:divBdr>
        <w:top w:val="none" w:sz="0" w:space="0" w:color="auto"/>
        <w:left w:val="none" w:sz="0" w:space="0" w:color="auto"/>
        <w:bottom w:val="none" w:sz="0" w:space="0" w:color="auto"/>
        <w:right w:val="none" w:sz="0" w:space="0" w:color="auto"/>
      </w:divBdr>
    </w:div>
    <w:div w:id="1110971758">
      <w:bodyDiv w:val="1"/>
      <w:marLeft w:val="0"/>
      <w:marRight w:val="0"/>
      <w:marTop w:val="0"/>
      <w:marBottom w:val="0"/>
      <w:divBdr>
        <w:top w:val="none" w:sz="0" w:space="0" w:color="auto"/>
        <w:left w:val="none" w:sz="0" w:space="0" w:color="auto"/>
        <w:bottom w:val="none" w:sz="0" w:space="0" w:color="auto"/>
        <w:right w:val="none" w:sz="0" w:space="0" w:color="auto"/>
      </w:divBdr>
    </w:div>
    <w:div w:id="1119954033">
      <w:bodyDiv w:val="1"/>
      <w:marLeft w:val="0"/>
      <w:marRight w:val="0"/>
      <w:marTop w:val="0"/>
      <w:marBottom w:val="0"/>
      <w:divBdr>
        <w:top w:val="none" w:sz="0" w:space="0" w:color="auto"/>
        <w:left w:val="none" w:sz="0" w:space="0" w:color="auto"/>
        <w:bottom w:val="none" w:sz="0" w:space="0" w:color="auto"/>
        <w:right w:val="none" w:sz="0" w:space="0" w:color="auto"/>
      </w:divBdr>
    </w:div>
    <w:div w:id="1128622782">
      <w:bodyDiv w:val="1"/>
      <w:marLeft w:val="0"/>
      <w:marRight w:val="0"/>
      <w:marTop w:val="0"/>
      <w:marBottom w:val="0"/>
      <w:divBdr>
        <w:top w:val="none" w:sz="0" w:space="0" w:color="auto"/>
        <w:left w:val="none" w:sz="0" w:space="0" w:color="auto"/>
        <w:bottom w:val="none" w:sz="0" w:space="0" w:color="auto"/>
        <w:right w:val="none" w:sz="0" w:space="0" w:color="auto"/>
      </w:divBdr>
    </w:div>
    <w:div w:id="1135682551">
      <w:bodyDiv w:val="1"/>
      <w:marLeft w:val="0"/>
      <w:marRight w:val="0"/>
      <w:marTop w:val="0"/>
      <w:marBottom w:val="0"/>
      <w:divBdr>
        <w:top w:val="none" w:sz="0" w:space="0" w:color="auto"/>
        <w:left w:val="none" w:sz="0" w:space="0" w:color="auto"/>
        <w:bottom w:val="none" w:sz="0" w:space="0" w:color="auto"/>
        <w:right w:val="none" w:sz="0" w:space="0" w:color="auto"/>
      </w:divBdr>
    </w:div>
    <w:div w:id="1170871332">
      <w:bodyDiv w:val="1"/>
      <w:marLeft w:val="0"/>
      <w:marRight w:val="0"/>
      <w:marTop w:val="0"/>
      <w:marBottom w:val="0"/>
      <w:divBdr>
        <w:top w:val="none" w:sz="0" w:space="0" w:color="auto"/>
        <w:left w:val="none" w:sz="0" w:space="0" w:color="auto"/>
        <w:bottom w:val="none" w:sz="0" w:space="0" w:color="auto"/>
        <w:right w:val="none" w:sz="0" w:space="0" w:color="auto"/>
      </w:divBdr>
    </w:div>
    <w:div w:id="1172330594">
      <w:bodyDiv w:val="1"/>
      <w:marLeft w:val="0"/>
      <w:marRight w:val="0"/>
      <w:marTop w:val="0"/>
      <w:marBottom w:val="0"/>
      <w:divBdr>
        <w:top w:val="none" w:sz="0" w:space="0" w:color="auto"/>
        <w:left w:val="none" w:sz="0" w:space="0" w:color="auto"/>
        <w:bottom w:val="none" w:sz="0" w:space="0" w:color="auto"/>
        <w:right w:val="none" w:sz="0" w:space="0" w:color="auto"/>
      </w:divBdr>
    </w:div>
    <w:div w:id="1183320222">
      <w:bodyDiv w:val="1"/>
      <w:marLeft w:val="0"/>
      <w:marRight w:val="0"/>
      <w:marTop w:val="0"/>
      <w:marBottom w:val="0"/>
      <w:divBdr>
        <w:top w:val="none" w:sz="0" w:space="0" w:color="auto"/>
        <w:left w:val="none" w:sz="0" w:space="0" w:color="auto"/>
        <w:bottom w:val="none" w:sz="0" w:space="0" w:color="auto"/>
        <w:right w:val="none" w:sz="0" w:space="0" w:color="auto"/>
      </w:divBdr>
    </w:div>
    <w:div w:id="1196195195">
      <w:bodyDiv w:val="1"/>
      <w:marLeft w:val="0"/>
      <w:marRight w:val="0"/>
      <w:marTop w:val="0"/>
      <w:marBottom w:val="0"/>
      <w:divBdr>
        <w:top w:val="none" w:sz="0" w:space="0" w:color="auto"/>
        <w:left w:val="none" w:sz="0" w:space="0" w:color="auto"/>
        <w:bottom w:val="none" w:sz="0" w:space="0" w:color="auto"/>
        <w:right w:val="none" w:sz="0" w:space="0" w:color="auto"/>
      </w:divBdr>
    </w:div>
    <w:div w:id="1212301371">
      <w:bodyDiv w:val="1"/>
      <w:marLeft w:val="0"/>
      <w:marRight w:val="0"/>
      <w:marTop w:val="0"/>
      <w:marBottom w:val="0"/>
      <w:divBdr>
        <w:top w:val="none" w:sz="0" w:space="0" w:color="auto"/>
        <w:left w:val="none" w:sz="0" w:space="0" w:color="auto"/>
        <w:bottom w:val="none" w:sz="0" w:space="0" w:color="auto"/>
        <w:right w:val="none" w:sz="0" w:space="0" w:color="auto"/>
      </w:divBdr>
    </w:div>
    <w:div w:id="1232278991">
      <w:bodyDiv w:val="1"/>
      <w:marLeft w:val="0"/>
      <w:marRight w:val="0"/>
      <w:marTop w:val="0"/>
      <w:marBottom w:val="0"/>
      <w:divBdr>
        <w:top w:val="none" w:sz="0" w:space="0" w:color="auto"/>
        <w:left w:val="none" w:sz="0" w:space="0" w:color="auto"/>
        <w:bottom w:val="none" w:sz="0" w:space="0" w:color="auto"/>
        <w:right w:val="none" w:sz="0" w:space="0" w:color="auto"/>
      </w:divBdr>
    </w:div>
    <w:div w:id="1258978957">
      <w:bodyDiv w:val="1"/>
      <w:marLeft w:val="0"/>
      <w:marRight w:val="0"/>
      <w:marTop w:val="0"/>
      <w:marBottom w:val="0"/>
      <w:divBdr>
        <w:top w:val="none" w:sz="0" w:space="0" w:color="auto"/>
        <w:left w:val="none" w:sz="0" w:space="0" w:color="auto"/>
        <w:bottom w:val="none" w:sz="0" w:space="0" w:color="auto"/>
        <w:right w:val="none" w:sz="0" w:space="0" w:color="auto"/>
      </w:divBdr>
    </w:div>
    <w:div w:id="1263490863">
      <w:bodyDiv w:val="1"/>
      <w:marLeft w:val="0"/>
      <w:marRight w:val="0"/>
      <w:marTop w:val="0"/>
      <w:marBottom w:val="0"/>
      <w:divBdr>
        <w:top w:val="none" w:sz="0" w:space="0" w:color="auto"/>
        <w:left w:val="none" w:sz="0" w:space="0" w:color="auto"/>
        <w:bottom w:val="none" w:sz="0" w:space="0" w:color="auto"/>
        <w:right w:val="none" w:sz="0" w:space="0" w:color="auto"/>
      </w:divBdr>
    </w:div>
    <w:div w:id="1271812868">
      <w:bodyDiv w:val="1"/>
      <w:marLeft w:val="0"/>
      <w:marRight w:val="0"/>
      <w:marTop w:val="0"/>
      <w:marBottom w:val="0"/>
      <w:divBdr>
        <w:top w:val="none" w:sz="0" w:space="0" w:color="auto"/>
        <w:left w:val="none" w:sz="0" w:space="0" w:color="auto"/>
        <w:bottom w:val="none" w:sz="0" w:space="0" w:color="auto"/>
        <w:right w:val="none" w:sz="0" w:space="0" w:color="auto"/>
      </w:divBdr>
    </w:div>
    <w:div w:id="1339387155">
      <w:bodyDiv w:val="1"/>
      <w:marLeft w:val="0"/>
      <w:marRight w:val="0"/>
      <w:marTop w:val="0"/>
      <w:marBottom w:val="0"/>
      <w:divBdr>
        <w:top w:val="none" w:sz="0" w:space="0" w:color="auto"/>
        <w:left w:val="none" w:sz="0" w:space="0" w:color="auto"/>
        <w:bottom w:val="none" w:sz="0" w:space="0" w:color="auto"/>
        <w:right w:val="none" w:sz="0" w:space="0" w:color="auto"/>
      </w:divBdr>
    </w:div>
    <w:div w:id="1342200826">
      <w:bodyDiv w:val="1"/>
      <w:marLeft w:val="0"/>
      <w:marRight w:val="0"/>
      <w:marTop w:val="0"/>
      <w:marBottom w:val="0"/>
      <w:divBdr>
        <w:top w:val="none" w:sz="0" w:space="0" w:color="auto"/>
        <w:left w:val="none" w:sz="0" w:space="0" w:color="auto"/>
        <w:bottom w:val="none" w:sz="0" w:space="0" w:color="auto"/>
        <w:right w:val="none" w:sz="0" w:space="0" w:color="auto"/>
      </w:divBdr>
    </w:div>
    <w:div w:id="1372264687">
      <w:bodyDiv w:val="1"/>
      <w:marLeft w:val="0"/>
      <w:marRight w:val="0"/>
      <w:marTop w:val="0"/>
      <w:marBottom w:val="0"/>
      <w:divBdr>
        <w:top w:val="none" w:sz="0" w:space="0" w:color="auto"/>
        <w:left w:val="none" w:sz="0" w:space="0" w:color="auto"/>
        <w:bottom w:val="none" w:sz="0" w:space="0" w:color="auto"/>
        <w:right w:val="none" w:sz="0" w:space="0" w:color="auto"/>
      </w:divBdr>
    </w:div>
    <w:div w:id="1399939979">
      <w:bodyDiv w:val="1"/>
      <w:marLeft w:val="0"/>
      <w:marRight w:val="0"/>
      <w:marTop w:val="0"/>
      <w:marBottom w:val="0"/>
      <w:divBdr>
        <w:top w:val="none" w:sz="0" w:space="0" w:color="auto"/>
        <w:left w:val="none" w:sz="0" w:space="0" w:color="auto"/>
        <w:bottom w:val="none" w:sz="0" w:space="0" w:color="auto"/>
        <w:right w:val="none" w:sz="0" w:space="0" w:color="auto"/>
      </w:divBdr>
    </w:div>
    <w:div w:id="1403335686">
      <w:bodyDiv w:val="1"/>
      <w:marLeft w:val="0"/>
      <w:marRight w:val="0"/>
      <w:marTop w:val="0"/>
      <w:marBottom w:val="0"/>
      <w:divBdr>
        <w:top w:val="none" w:sz="0" w:space="0" w:color="auto"/>
        <w:left w:val="none" w:sz="0" w:space="0" w:color="auto"/>
        <w:bottom w:val="none" w:sz="0" w:space="0" w:color="auto"/>
        <w:right w:val="none" w:sz="0" w:space="0" w:color="auto"/>
      </w:divBdr>
    </w:div>
    <w:div w:id="1414090107">
      <w:bodyDiv w:val="1"/>
      <w:marLeft w:val="0"/>
      <w:marRight w:val="0"/>
      <w:marTop w:val="0"/>
      <w:marBottom w:val="0"/>
      <w:divBdr>
        <w:top w:val="none" w:sz="0" w:space="0" w:color="auto"/>
        <w:left w:val="none" w:sz="0" w:space="0" w:color="auto"/>
        <w:bottom w:val="none" w:sz="0" w:space="0" w:color="auto"/>
        <w:right w:val="none" w:sz="0" w:space="0" w:color="auto"/>
      </w:divBdr>
    </w:div>
    <w:div w:id="1438672409">
      <w:bodyDiv w:val="1"/>
      <w:marLeft w:val="0"/>
      <w:marRight w:val="0"/>
      <w:marTop w:val="0"/>
      <w:marBottom w:val="0"/>
      <w:divBdr>
        <w:top w:val="none" w:sz="0" w:space="0" w:color="auto"/>
        <w:left w:val="none" w:sz="0" w:space="0" w:color="auto"/>
        <w:bottom w:val="none" w:sz="0" w:space="0" w:color="auto"/>
        <w:right w:val="none" w:sz="0" w:space="0" w:color="auto"/>
      </w:divBdr>
    </w:div>
    <w:div w:id="1483544440">
      <w:bodyDiv w:val="1"/>
      <w:marLeft w:val="0"/>
      <w:marRight w:val="0"/>
      <w:marTop w:val="0"/>
      <w:marBottom w:val="0"/>
      <w:divBdr>
        <w:top w:val="none" w:sz="0" w:space="0" w:color="auto"/>
        <w:left w:val="none" w:sz="0" w:space="0" w:color="auto"/>
        <w:bottom w:val="none" w:sz="0" w:space="0" w:color="auto"/>
        <w:right w:val="none" w:sz="0" w:space="0" w:color="auto"/>
      </w:divBdr>
    </w:div>
    <w:div w:id="1487435188">
      <w:bodyDiv w:val="1"/>
      <w:marLeft w:val="0"/>
      <w:marRight w:val="0"/>
      <w:marTop w:val="0"/>
      <w:marBottom w:val="0"/>
      <w:divBdr>
        <w:top w:val="none" w:sz="0" w:space="0" w:color="auto"/>
        <w:left w:val="none" w:sz="0" w:space="0" w:color="auto"/>
        <w:bottom w:val="none" w:sz="0" w:space="0" w:color="auto"/>
        <w:right w:val="none" w:sz="0" w:space="0" w:color="auto"/>
      </w:divBdr>
    </w:div>
    <w:div w:id="1533415471">
      <w:bodyDiv w:val="1"/>
      <w:marLeft w:val="0"/>
      <w:marRight w:val="0"/>
      <w:marTop w:val="0"/>
      <w:marBottom w:val="0"/>
      <w:divBdr>
        <w:top w:val="none" w:sz="0" w:space="0" w:color="auto"/>
        <w:left w:val="none" w:sz="0" w:space="0" w:color="auto"/>
        <w:bottom w:val="none" w:sz="0" w:space="0" w:color="auto"/>
        <w:right w:val="none" w:sz="0" w:space="0" w:color="auto"/>
      </w:divBdr>
    </w:div>
    <w:div w:id="1544058598">
      <w:bodyDiv w:val="1"/>
      <w:marLeft w:val="0"/>
      <w:marRight w:val="0"/>
      <w:marTop w:val="0"/>
      <w:marBottom w:val="0"/>
      <w:divBdr>
        <w:top w:val="none" w:sz="0" w:space="0" w:color="auto"/>
        <w:left w:val="none" w:sz="0" w:space="0" w:color="auto"/>
        <w:bottom w:val="none" w:sz="0" w:space="0" w:color="auto"/>
        <w:right w:val="none" w:sz="0" w:space="0" w:color="auto"/>
      </w:divBdr>
    </w:div>
    <w:div w:id="1564222430">
      <w:bodyDiv w:val="1"/>
      <w:marLeft w:val="0"/>
      <w:marRight w:val="0"/>
      <w:marTop w:val="0"/>
      <w:marBottom w:val="0"/>
      <w:divBdr>
        <w:top w:val="none" w:sz="0" w:space="0" w:color="auto"/>
        <w:left w:val="none" w:sz="0" w:space="0" w:color="auto"/>
        <w:bottom w:val="none" w:sz="0" w:space="0" w:color="auto"/>
        <w:right w:val="none" w:sz="0" w:space="0" w:color="auto"/>
      </w:divBdr>
    </w:div>
    <w:div w:id="1571454432">
      <w:bodyDiv w:val="1"/>
      <w:marLeft w:val="0"/>
      <w:marRight w:val="0"/>
      <w:marTop w:val="0"/>
      <w:marBottom w:val="0"/>
      <w:divBdr>
        <w:top w:val="none" w:sz="0" w:space="0" w:color="auto"/>
        <w:left w:val="none" w:sz="0" w:space="0" w:color="auto"/>
        <w:bottom w:val="none" w:sz="0" w:space="0" w:color="auto"/>
        <w:right w:val="none" w:sz="0" w:space="0" w:color="auto"/>
      </w:divBdr>
    </w:div>
    <w:div w:id="1628471186">
      <w:bodyDiv w:val="1"/>
      <w:marLeft w:val="0"/>
      <w:marRight w:val="0"/>
      <w:marTop w:val="0"/>
      <w:marBottom w:val="0"/>
      <w:divBdr>
        <w:top w:val="none" w:sz="0" w:space="0" w:color="auto"/>
        <w:left w:val="none" w:sz="0" w:space="0" w:color="auto"/>
        <w:bottom w:val="none" w:sz="0" w:space="0" w:color="auto"/>
        <w:right w:val="none" w:sz="0" w:space="0" w:color="auto"/>
      </w:divBdr>
    </w:div>
    <w:div w:id="1662081198">
      <w:bodyDiv w:val="1"/>
      <w:marLeft w:val="0"/>
      <w:marRight w:val="0"/>
      <w:marTop w:val="0"/>
      <w:marBottom w:val="0"/>
      <w:divBdr>
        <w:top w:val="none" w:sz="0" w:space="0" w:color="auto"/>
        <w:left w:val="none" w:sz="0" w:space="0" w:color="auto"/>
        <w:bottom w:val="none" w:sz="0" w:space="0" w:color="auto"/>
        <w:right w:val="none" w:sz="0" w:space="0" w:color="auto"/>
      </w:divBdr>
    </w:div>
    <w:div w:id="1664897593">
      <w:bodyDiv w:val="1"/>
      <w:marLeft w:val="0"/>
      <w:marRight w:val="0"/>
      <w:marTop w:val="0"/>
      <w:marBottom w:val="0"/>
      <w:divBdr>
        <w:top w:val="none" w:sz="0" w:space="0" w:color="auto"/>
        <w:left w:val="none" w:sz="0" w:space="0" w:color="auto"/>
        <w:bottom w:val="none" w:sz="0" w:space="0" w:color="auto"/>
        <w:right w:val="none" w:sz="0" w:space="0" w:color="auto"/>
      </w:divBdr>
    </w:div>
    <w:div w:id="1716847837">
      <w:bodyDiv w:val="1"/>
      <w:marLeft w:val="0"/>
      <w:marRight w:val="0"/>
      <w:marTop w:val="0"/>
      <w:marBottom w:val="0"/>
      <w:divBdr>
        <w:top w:val="none" w:sz="0" w:space="0" w:color="auto"/>
        <w:left w:val="none" w:sz="0" w:space="0" w:color="auto"/>
        <w:bottom w:val="none" w:sz="0" w:space="0" w:color="auto"/>
        <w:right w:val="none" w:sz="0" w:space="0" w:color="auto"/>
      </w:divBdr>
    </w:div>
    <w:div w:id="1750884534">
      <w:bodyDiv w:val="1"/>
      <w:marLeft w:val="0"/>
      <w:marRight w:val="0"/>
      <w:marTop w:val="0"/>
      <w:marBottom w:val="0"/>
      <w:divBdr>
        <w:top w:val="none" w:sz="0" w:space="0" w:color="auto"/>
        <w:left w:val="none" w:sz="0" w:space="0" w:color="auto"/>
        <w:bottom w:val="none" w:sz="0" w:space="0" w:color="auto"/>
        <w:right w:val="none" w:sz="0" w:space="0" w:color="auto"/>
      </w:divBdr>
    </w:div>
    <w:div w:id="1799566005">
      <w:bodyDiv w:val="1"/>
      <w:marLeft w:val="0"/>
      <w:marRight w:val="0"/>
      <w:marTop w:val="0"/>
      <w:marBottom w:val="0"/>
      <w:divBdr>
        <w:top w:val="none" w:sz="0" w:space="0" w:color="auto"/>
        <w:left w:val="none" w:sz="0" w:space="0" w:color="auto"/>
        <w:bottom w:val="none" w:sz="0" w:space="0" w:color="auto"/>
        <w:right w:val="none" w:sz="0" w:space="0" w:color="auto"/>
      </w:divBdr>
    </w:div>
    <w:div w:id="1838106961">
      <w:bodyDiv w:val="1"/>
      <w:marLeft w:val="0"/>
      <w:marRight w:val="0"/>
      <w:marTop w:val="0"/>
      <w:marBottom w:val="0"/>
      <w:divBdr>
        <w:top w:val="none" w:sz="0" w:space="0" w:color="auto"/>
        <w:left w:val="none" w:sz="0" w:space="0" w:color="auto"/>
        <w:bottom w:val="none" w:sz="0" w:space="0" w:color="auto"/>
        <w:right w:val="none" w:sz="0" w:space="0" w:color="auto"/>
      </w:divBdr>
    </w:div>
    <w:div w:id="1850950226">
      <w:bodyDiv w:val="1"/>
      <w:marLeft w:val="0"/>
      <w:marRight w:val="0"/>
      <w:marTop w:val="0"/>
      <w:marBottom w:val="0"/>
      <w:divBdr>
        <w:top w:val="none" w:sz="0" w:space="0" w:color="auto"/>
        <w:left w:val="none" w:sz="0" w:space="0" w:color="auto"/>
        <w:bottom w:val="none" w:sz="0" w:space="0" w:color="auto"/>
        <w:right w:val="none" w:sz="0" w:space="0" w:color="auto"/>
      </w:divBdr>
    </w:div>
    <w:div w:id="1886213202">
      <w:bodyDiv w:val="1"/>
      <w:marLeft w:val="0"/>
      <w:marRight w:val="0"/>
      <w:marTop w:val="0"/>
      <w:marBottom w:val="0"/>
      <w:divBdr>
        <w:top w:val="none" w:sz="0" w:space="0" w:color="auto"/>
        <w:left w:val="none" w:sz="0" w:space="0" w:color="auto"/>
        <w:bottom w:val="none" w:sz="0" w:space="0" w:color="auto"/>
        <w:right w:val="none" w:sz="0" w:space="0" w:color="auto"/>
      </w:divBdr>
    </w:div>
    <w:div w:id="2017422464">
      <w:bodyDiv w:val="1"/>
      <w:marLeft w:val="0"/>
      <w:marRight w:val="0"/>
      <w:marTop w:val="0"/>
      <w:marBottom w:val="0"/>
      <w:divBdr>
        <w:top w:val="none" w:sz="0" w:space="0" w:color="auto"/>
        <w:left w:val="none" w:sz="0" w:space="0" w:color="auto"/>
        <w:bottom w:val="none" w:sz="0" w:space="0" w:color="auto"/>
        <w:right w:val="none" w:sz="0" w:space="0" w:color="auto"/>
      </w:divBdr>
    </w:div>
    <w:div w:id="2037854125">
      <w:bodyDiv w:val="1"/>
      <w:marLeft w:val="0"/>
      <w:marRight w:val="0"/>
      <w:marTop w:val="0"/>
      <w:marBottom w:val="0"/>
      <w:divBdr>
        <w:top w:val="none" w:sz="0" w:space="0" w:color="auto"/>
        <w:left w:val="none" w:sz="0" w:space="0" w:color="auto"/>
        <w:bottom w:val="none" w:sz="0" w:space="0" w:color="auto"/>
        <w:right w:val="none" w:sz="0" w:space="0" w:color="auto"/>
      </w:divBdr>
    </w:div>
    <w:div w:id="2048599402">
      <w:bodyDiv w:val="1"/>
      <w:marLeft w:val="0"/>
      <w:marRight w:val="0"/>
      <w:marTop w:val="0"/>
      <w:marBottom w:val="0"/>
      <w:divBdr>
        <w:top w:val="none" w:sz="0" w:space="0" w:color="auto"/>
        <w:left w:val="none" w:sz="0" w:space="0" w:color="auto"/>
        <w:bottom w:val="none" w:sz="0" w:space="0" w:color="auto"/>
        <w:right w:val="none" w:sz="0" w:space="0" w:color="auto"/>
      </w:divBdr>
    </w:div>
    <w:div w:id="2086338969">
      <w:bodyDiv w:val="1"/>
      <w:marLeft w:val="0"/>
      <w:marRight w:val="0"/>
      <w:marTop w:val="0"/>
      <w:marBottom w:val="0"/>
      <w:divBdr>
        <w:top w:val="none" w:sz="0" w:space="0" w:color="auto"/>
        <w:left w:val="none" w:sz="0" w:space="0" w:color="auto"/>
        <w:bottom w:val="none" w:sz="0" w:space="0" w:color="auto"/>
        <w:right w:val="none" w:sz="0" w:space="0" w:color="auto"/>
      </w:divBdr>
    </w:div>
    <w:div w:id="2103718769">
      <w:bodyDiv w:val="1"/>
      <w:marLeft w:val="0"/>
      <w:marRight w:val="0"/>
      <w:marTop w:val="0"/>
      <w:marBottom w:val="0"/>
      <w:divBdr>
        <w:top w:val="none" w:sz="0" w:space="0" w:color="auto"/>
        <w:left w:val="none" w:sz="0" w:space="0" w:color="auto"/>
        <w:bottom w:val="none" w:sz="0" w:space="0" w:color="auto"/>
        <w:right w:val="none" w:sz="0" w:space="0" w:color="auto"/>
      </w:divBdr>
    </w:div>
    <w:div w:id="2120683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5.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4.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eb.b.ebscohost.com/ehost/detail/detail?vid=5&amp;sid=a3cc6747-e59f-4e38-9935-c9498fef8ca2%40sessionmgr114&amp;hid=124&amp;bdata=Jmxhbmc9ZXMmc2l0ZT1laG9zdC1saXZ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header" Target="header7.xml"/><Relationship Id="rId10" Type="http://schemas.openxmlformats.org/officeDocument/2006/relationships/header" Target="header2.xm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6.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IMM06</b:Tag>
    <b:SourceType>Book</b:SourceType>
    <b:Guid>{202B2660-7026-4634-9629-564BFC4727EE}</b:Guid>
    <b:Author>
      <b:Author>
        <b:NameList>
          <b:Person>
            <b:Last>KANT</b:Last>
            <b:First>IMMANUEL</b:First>
          </b:Person>
        </b:NameList>
      </b:Author>
    </b:Author>
    <b:Title>Crítica de la razón pura</b:Title>
    <b:Year>2006</b:Year>
    <b:City>México</b:City>
    <b:Publisher>Taurus</b:Publisher>
    <b:RefOrder>3</b:RefOrder>
  </b:Source>
  <b:Source>
    <b:Tag>MAN10</b:Tag>
    <b:SourceType>Book</b:SourceType>
    <b:Guid>{2A9C23F3-8A10-4DDB-B8CA-515E092B0F20}</b:Guid>
    <b:Author>
      <b:Author>
        <b:NameList>
          <b:Person>
            <b:Last>MORENTE</b:Last>
            <b:First>MANUEL</b:First>
            <b:Middle>GARCÍA</b:Middle>
          </b:Person>
        </b:NameList>
      </b:Author>
    </b:Author>
    <b:Title>Lecciones preliminares de filosofía</b:Title>
    <b:Year>2010</b:Year>
    <b:City>México</b:City>
    <b:Publisher>Porrúa</b:Publisher>
    <b:RefOrder>4</b:RefOrder>
  </b:Source>
  <b:Source>
    <b:Tag>Ser90</b:Tag>
    <b:SourceType>JournalArticle</b:SourceType>
    <b:Guid>{C3876BBF-8797-4400-B989-3FA799650D4A}</b:Guid>
    <b:Author>
      <b:Author>
        <b:NameList>
          <b:Person>
            <b:Last>Rabade</b:Last>
            <b:First>Sergio</b:First>
          </b:Person>
        </b:NameList>
      </b:Author>
    </b:Author>
    <b:Title>Razón y método</b:Title>
    <b:JournalName>Anthropos</b:JournalName>
    <b:Year>1990</b:Year>
    <b:Pages>96</b:Pages>
    <b:RefOrder>5</b:RefOrder>
  </b:Source>
  <b:Source>
    <b:Tag>SER</b:Tag>
    <b:SourceType>Book</b:SourceType>
    <b:Guid>{5FE1C6CA-574E-45F0-A5A9-77E708AABDA8}</b:Guid>
    <b:Author>
      <b:Author>
        <b:NameList>
          <b:Person>
            <b:Last>RABADE</b:Last>
            <b:First>SERGIO</b:First>
          </b:Person>
        </b:NameList>
      </b:Author>
    </b:Author>
    <b:Title>Problemas gnoseológicos de la crítica de la razón pura</b:Title>
    <b:City>Madrid</b:City>
    <b:Publisher>Gredos</b:Publisher>
    <b:Year>1969</b:Year>
    <b:RefOrder>6</b:RefOrder>
  </b:Source>
  <b:Source>
    <b:Tag>ROB80</b:Tag>
    <b:SourceType>Book</b:SourceType>
    <b:Guid>{3D6F5A57-66EC-4548-8357-A71CC730AA60}</b:Guid>
    <b:Author>
      <b:Author>
        <b:NameList>
          <b:Person>
            <b:Last>TORRETI</b:Last>
            <b:First>ROBERTO</b:First>
          </b:Person>
        </b:NameList>
      </b:Author>
    </b:Author>
    <b:Title>Manuel Kant: estudio sobre los fundamentos de la filosofía crítica</b:Title>
    <b:Year>1980</b:Year>
    <b:City>Buenos Aires</b:City>
    <b:Publisher>Charcas</b:Publisher>
    <b:LCID>es-CO</b:LCID>
    <b:RefOrder>7</b:RefOrder>
  </b:Source>
  <b:Source>
    <b:Tag>DAV02</b:Tag>
    <b:SourceType>Book</b:SourceType>
    <b:Guid>{A0CC06B1-3793-4974-BC9E-10CFCC0F720F}</b:Guid>
    <b:Author>
      <b:Author>
        <b:NameList>
          <b:Person>
            <b:Last>HUME</b:Last>
            <b:First>DAVID</b:First>
          </b:Person>
        </b:NameList>
      </b:Author>
    </b:Author>
    <b:Title>Investigaciones sobre el conocimiento humano</b:Title>
    <b:Year>2002</b:Year>
    <b:City>Madrid</b:City>
    <b:Publisher>Biblioteca Nueva</b:Publisher>
    <b:RefOrder>8</b:RefOrder>
  </b:Source>
  <b:Source>
    <b:Tag>REN89</b:Tag>
    <b:SourceType>Book</b:SourceType>
    <b:Guid>{1A6E1EAF-F923-4FD2-9C2C-13527A394740}</b:Guid>
    <b:Author>
      <b:Author>
        <b:NameList>
          <b:Person>
            <b:Last>DESCARTES</b:Last>
            <b:First>RENE</b:First>
          </b:Person>
        </b:NameList>
      </b:Author>
    </b:Author>
    <b:Title>Meditaciones Metafísicas</b:Title>
    <b:Year>1989</b:Year>
    <b:City>México</b:City>
    <b:Publisher>Porrúa</b:Publisher>
    <b:RefOrder>9</b:RefOrder>
  </b:Source>
  <b:Source>
    <b:Tag>REN891</b:Tag>
    <b:SourceType>Book</b:SourceType>
    <b:Guid>{D577444D-3086-4386-8085-C6C86F335BB0}</b:Guid>
    <b:Author>
      <b:Author>
        <b:NameList>
          <b:Person>
            <b:Last>DESCARTES</b:Last>
            <b:First>RENE</b:First>
          </b:Person>
        </b:NameList>
      </b:Author>
    </b:Author>
    <b:Title>Discurso del método</b:Title>
    <b:Year>1989</b:Year>
    <b:City>México</b:City>
    <b:Publisher>Porrúa</b:Publisher>
    <b:RefOrder>10</b:RefOrder>
  </b:Source>
  <b:Source>
    <b:Tag>RAE14</b:Tag>
    <b:SourceType>InternetSite</b:SourceType>
    <b:Guid>{152D9E32-F283-456A-9C84-99346B92DD71}</b:Guid>
    <b:Title>REAL ACADEMIA DE LA LENGUA ESPAÑOLA</b:Title>
    <b:Year>2014</b:Year>
    <b:Author>
      <b:Author>
        <b:NameList>
          <b:Person>
            <b:Last>RAE</b:Last>
          </b:Person>
        </b:NameList>
      </b:Author>
    </b:Author>
    <b:Month>OCTUBRE</b:Month>
    <b:Day>27</b:Day>
    <b:URL>http://www.rae.es/</b:URL>
    <b:RefOrder>2</b:RefOrder>
  </b:Source>
  <b:Source>
    <b:Tag>IMM042</b:Tag>
    <b:SourceType>Book</b:SourceType>
    <b:Guid>{11E244C2-E667-4851-9437-FB63BF9DB044}</b:Guid>
    <b:Title>Crítica de la razón práctica</b:Title>
    <b:Year>2004</b:Year>
    <b:Author>
      <b:Author>
        <b:NameList>
          <b:Person>
            <b:Last>KANT</b:Last>
            <b:First>IMMANUEL</b:First>
          </b:Person>
        </b:NameList>
      </b:Author>
    </b:Author>
    <b:City>México D.F</b:City>
    <b:Publisher>Porrúa</b:Publisher>
    <b:RefOrder>11</b:RefOrder>
  </b:Source>
  <b:Source>
    <b:Tag>ARI00</b:Tag>
    <b:SourceType>Book</b:SourceType>
    <b:Guid>{4F69F1D4-24D0-4EA1-BADC-6C0C5D75132A}</b:Guid>
    <b:Author>
      <b:Author>
        <b:NameList>
          <b:Person>
            <b:Last>ARISTÓTELES</b:Last>
          </b:Person>
        </b:NameList>
      </b:Author>
    </b:Author>
    <b:Title>Metafísica</b:Title>
    <b:Year>2000</b:Year>
    <b:City>México</b:City>
    <b:Publisher>Porrúa</b:Publisher>
    <b:RefOrder>1</b:RefOrder>
  </b:Source>
  <b:Source>
    <b:Tag>DAR95</b:Tag>
    <b:SourceType>Book</b:SourceType>
    <b:Guid>{D3D7E3BE-9E88-4260-A8E0-89E132E7878B}</b:Guid>
    <b:Author>
      <b:Author>
        <b:Corporate>DARIO ANTISERI &amp; GIOVANNI REALE</b:Corporate>
      </b:Author>
    </b:Author>
    <b:Title>Historia del pensamiento filosófico y científico TII</b:Title>
    <b:Year>1995</b:Year>
    <b:City>Barcelona</b:City>
    <b:Publisher>Herder</b:Publisher>
    <b:RefOrder>12</b:RefOrder>
  </b:Source>
</b:Sources>
</file>

<file path=customXml/itemProps1.xml><?xml version="1.0" encoding="utf-8"?>
<ds:datastoreItem xmlns:ds="http://schemas.openxmlformats.org/officeDocument/2006/customXml" ds:itemID="{B01B4334-528E-4F8F-92A5-643DE30FCB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62</Pages>
  <Words>15776</Words>
  <Characters>86773</Characters>
  <Application>Microsoft Office Word</Application>
  <DocSecurity>0</DocSecurity>
  <Lines>723</Lines>
  <Paragraphs>204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102345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Jeison</dc:creator>
  <cp:lastModifiedBy>user</cp:lastModifiedBy>
  <cp:revision>2</cp:revision>
  <cp:lastPrinted>2014-05-29T23:30:00Z</cp:lastPrinted>
  <dcterms:created xsi:type="dcterms:W3CDTF">2014-12-09T15:50:00Z</dcterms:created>
  <dcterms:modified xsi:type="dcterms:W3CDTF">2014-12-09T15:50:00Z</dcterms:modified>
</cp:coreProperties>
</file>